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13146">
      <w:pPr>
        <w:numPr>
          <w:ilvl w:val="0"/>
          <w:numId w:val="0"/>
        </w:numPr>
        <w:wordWrap w:val="0"/>
        <w:jc w:val="both"/>
        <w:outlineLvl w:val="0"/>
        <w:rPr>
          <w:rFonts w:hint="eastAsia" w:ascii="方正小标宋_GBK" w:hAnsi="方正小标宋_GBK" w:eastAsia="方正小标宋_GBK" w:cs="方正小标宋_GBK"/>
          <w:sz w:val="36"/>
          <w:szCs w:val="36"/>
          <w:lang w:val="en-US" w:eastAsia="zh-CN"/>
        </w:rPr>
      </w:pPr>
      <w:r>
        <w:rPr>
          <w:rFonts w:hint="eastAsia" w:ascii="方正黑体_GBK" w:hAnsi="方正黑体_GBK" w:eastAsia="方正黑体_GBK" w:cs="方正黑体_GBK"/>
          <w:sz w:val="32"/>
          <w:szCs w:val="32"/>
          <w:lang w:val="en-US" w:eastAsia="zh-CN"/>
        </w:rPr>
        <w:t>附件1</w:t>
      </w:r>
    </w:p>
    <w:p w14:paraId="16002829">
      <w:pPr>
        <w:numPr>
          <w:ilvl w:val="0"/>
          <w:numId w:val="0"/>
        </w:numPr>
        <w:wordWrap w:val="0"/>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采购需求</w:t>
      </w:r>
    </w:p>
    <w:p w14:paraId="5FD7C36B">
      <w:pPr>
        <w:numPr>
          <w:ilvl w:val="0"/>
          <w:numId w:val="0"/>
        </w:numPr>
        <w:wordWrap w:val="0"/>
        <w:jc w:val="center"/>
        <w:rPr>
          <w:rFonts w:hint="eastAsia" w:ascii="方正小标宋_GBK" w:hAnsi="方正小标宋_GBK" w:eastAsia="方正小标宋_GBK" w:cs="方正小标宋_GBK"/>
          <w:sz w:val="36"/>
          <w:szCs w:val="36"/>
          <w:lang w:val="en-US" w:eastAsia="zh-CN"/>
        </w:rPr>
      </w:pPr>
    </w:p>
    <w:tbl>
      <w:tblPr>
        <w:tblStyle w:val="6"/>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8473"/>
      </w:tblGrid>
      <w:tr w14:paraId="2DEA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91" w:type="dxa"/>
            <w:noWrap w:val="0"/>
            <w:vAlign w:val="center"/>
          </w:tcPr>
          <w:p w14:paraId="00F37A82">
            <w:pPr>
              <w:spacing w:afterLines="0" w:line="5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服务</w:t>
            </w:r>
            <w:r>
              <w:rPr>
                <w:rFonts w:hint="default" w:ascii="Times New Roman" w:hAnsi="Times New Roman" w:eastAsia="方正仿宋_GBK" w:cs="Times New Roman"/>
                <w:sz w:val="30"/>
                <w:szCs w:val="30"/>
                <w:lang w:val="en-US" w:eastAsia="zh-CN"/>
              </w:rPr>
              <w:t>项目</w:t>
            </w:r>
            <w:r>
              <w:rPr>
                <w:rFonts w:hint="default" w:ascii="Times New Roman" w:hAnsi="Times New Roman" w:eastAsia="方正仿宋_GBK" w:cs="Times New Roman"/>
                <w:sz w:val="30"/>
                <w:szCs w:val="30"/>
              </w:rPr>
              <w:t>名称</w:t>
            </w:r>
          </w:p>
        </w:tc>
        <w:tc>
          <w:tcPr>
            <w:tcW w:w="8473" w:type="dxa"/>
            <w:noWrap w:val="0"/>
            <w:vAlign w:val="center"/>
          </w:tcPr>
          <w:p w14:paraId="4FF4D2D1">
            <w:pPr>
              <w:spacing w:afterLines="0" w:line="560" w:lineRule="exact"/>
              <w:jc w:val="center"/>
              <w:rPr>
                <w:rFonts w:hint="default" w:ascii="Times New Roman" w:hAnsi="Times New Roman" w:eastAsia="方正仿宋_GBK" w:cs="Times New Roman"/>
                <w:sz w:val="30"/>
                <w:szCs w:val="30"/>
                <w:lang w:val="en-US"/>
              </w:rPr>
            </w:pPr>
            <w:r>
              <w:rPr>
                <w:rFonts w:hint="default" w:ascii="Times New Roman" w:hAnsi="Times New Roman" w:eastAsia="方正仿宋_GBK" w:cs="Times New Roman"/>
                <w:sz w:val="30"/>
                <w:szCs w:val="30"/>
                <w:lang w:val="en-US" w:eastAsia="zh-CN"/>
              </w:rPr>
              <w:t>成都武侯祠博物馆</w:t>
            </w:r>
            <w:r>
              <w:rPr>
                <w:rFonts w:hint="default" w:ascii="Times New Roman" w:hAnsi="Times New Roman" w:eastAsia="方正仿宋_GBK" w:cs="Times New Roman"/>
                <w:color w:val="auto"/>
                <w:sz w:val="30"/>
                <w:szCs w:val="30"/>
                <w:lang w:val="en-US" w:eastAsia="zh-CN"/>
              </w:rPr>
              <w:t>景区服务</w:t>
            </w:r>
          </w:p>
        </w:tc>
      </w:tr>
      <w:tr w14:paraId="699E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91" w:type="dxa"/>
            <w:noWrap w:val="0"/>
            <w:vAlign w:val="center"/>
          </w:tcPr>
          <w:p w14:paraId="26072868">
            <w:pPr>
              <w:spacing w:afterLines="0" w:line="5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服务期限</w:t>
            </w:r>
          </w:p>
        </w:tc>
        <w:tc>
          <w:tcPr>
            <w:tcW w:w="8473" w:type="dxa"/>
            <w:noWrap w:val="0"/>
            <w:vAlign w:val="center"/>
          </w:tcPr>
          <w:p w14:paraId="64774879">
            <w:pPr>
              <w:spacing w:afterLines="0" w:line="560" w:lineRule="exact"/>
              <w:jc w:val="center"/>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365</w:t>
            </w:r>
            <w:r>
              <w:rPr>
                <w:rFonts w:hint="default" w:ascii="Times New Roman" w:hAnsi="Times New Roman" w:eastAsia="方正仿宋_GBK" w:cs="Times New Roman"/>
                <w:sz w:val="30"/>
                <w:szCs w:val="30"/>
              </w:rPr>
              <w:t>天</w:t>
            </w:r>
            <w:r>
              <w:rPr>
                <w:rFonts w:hint="default" w:ascii="Times New Roman" w:hAnsi="Times New Roman" w:eastAsia="方正仿宋_GBK" w:cs="Times New Roman"/>
                <w:sz w:val="30"/>
                <w:szCs w:val="30"/>
                <w:lang w:eastAsia="zh-CN"/>
              </w:rPr>
              <w:t>（</w:t>
            </w:r>
            <w:r>
              <w:rPr>
                <w:rFonts w:hint="default" w:ascii="Times New Roman" w:hAnsi="Times New Roman" w:eastAsia="方正仿宋_GBK" w:cs="Times New Roman"/>
                <w:sz w:val="30"/>
                <w:szCs w:val="30"/>
                <w:lang w:val="en-US" w:eastAsia="zh-CN"/>
              </w:rPr>
              <w:t>202</w:t>
            </w:r>
            <w:r>
              <w:rPr>
                <w:rFonts w:hint="eastAsia" w:ascii="Times New Roman" w:hAnsi="Times New Roman" w:eastAsia="方正仿宋_GBK" w:cs="Times New Roman"/>
                <w:sz w:val="30"/>
                <w:szCs w:val="30"/>
                <w:lang w:val="en-US" w:eastAsia="zh-CN"/>
              </w:rPr>
              <w:t>6</w:t>
            </w:r>
            <w:r>
              <w:rPr>
                <w:rFonts w:hint="default" w:ascii="Times New Roman" w:hAnsi="Times New Roman" w:eastAsia="方正仿宋_GBK" w:cs="Times New Roman"/>
                <w:sz w:val="30"/>
                <w:szCs w:val="30"/>
                <w:lang w:val="en-US" w:eastAsia="zh-CN"/>
              </w:rPr>
              <w:t>年</w:t>
            </w:r>
            <w:r>
              <w:rPr>
                <w:rFonts w:hint="eastAsia" w:ascii="Times New Roman" w:hAnsi="Times New Roman" w:eastAsia="方正仿宋_GBK" w:cs="Times New Roman"/>
                <w:sz w:val="30"/>
                <w:szCs w:val="30"/>
                <w:lang w:val="en-US" w:eastAsia="zh-CN"/>
              </w:rPr>
              <w:t>12</w:t>
            </w:r>
            <w:r>
              <w:rPr>
                <w:rFonts w:hint="default" w:ascii="Times New Roman" w:hAnsi="Times New Roman" w:eastAsia="方正仿宋_GBK" w:cs="Times New Roman"/>
                <w:sz w:val="30"/>
                <w:szCs w:val="30"/>
                <w:lang w:val="en-US" w:eastAsia="zh-CN"/>
              </w:rPr>
              <w:t>月</w:t>
            </w:r>
            <w:r>
              <w:rPr>
                <w:rFonts w:hint="eastAsia" w:ascii="Times New Roman" w:hAnsi="Times New Roman" w:eastAsia="方正仿宋_GBK" w:cs="Times New Roman"/>
                <w:sz w:val="30"/>
                <w:szCs w:val="30"/>
                <w:lang w:val="en-US" w:eastAsia="zh-CN"/>
              </w:rPr>
              <w:t>9</w:t>
            </w:r>
            <w:r>
              <w:rPr>
                <w:rFonts w:hint="default" w:ascii="Times New Roman" w:hAnsi="Times New Roman" w:eastAsia="方正仿宋_GBK" w:cs="Times New Roman"/>
                <w:sz w:val="30"/>
                <w:szCs w:val="30"/>
                <w:lang w:val="en-US" w:eastAsia="zh-CN"/>
              </w:rPr>
              <w:t>日-202</w:t>
            </w:r>
            <w:r>
              <w:rPr>
                <w:rFonts w:hint="eastAsia" w:ascii="Times New Roman" w:hAnsi="Times New Roman" w:eastAsia="方正仿宋_GBK" w:cs="Times New Roman"/>
                <w:sz w:val="30"/>
                <w:szCs w:val="30"/>
                <w:lang w:val="en-US" w:eastAsia="zh-CN"/>
              </w:rPr>
              <w:t>7</w:t>
            </w:r>
            <w:r>
              <w:rPr>
                <w:rFonts w:hint="default" w:ascii="Times New Roman" w:hAnsi="Times New Roman" w:eastAsia="方正仿宋_GBK" w:cs="Times New Roman"/>
                <w:sz w:val="30"/>
                <w:szCs w:val="30"/>
                <w:lang w:val="en-US" w:eastAsia="zh-CN"/>
              </w:rPr>
              <w:t>年</w:t>
            </w: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lang w:val="en-US" w:eastAsia="zh-CN"/>
              </w:rPr>
              <w:t>2月</w:t>
            </w:r>
            <w:r>
              <w:rPr>
                <w:rFonts w:hint="eastAsia" w:ascii="Times New Roman" w:hAnsi="Times New Roman" w:eastAsia="方正仿宋_GBK" w:cs="Times New Roman"/>
                <w:sz w:val="30"/>
                <w:szCs w:val="30"/>
                <w:lang w:val="en-US" w:eastAsia="zh-CN"/>
              </w:rPr>
              <w:t>8日</w:t>
            </w:r>
            <w:r>
              <w:rPr>
                <w:rFonts w:hint="default" w:ascii="Times New Roman" w:hAnsi="Times New Roman" w:eastAsia="方正仿宋_GBK" w:cs="Times New Roman"/>
                <w:sz w:val="30"/>
                <w:szCs w:val="30"/>
                <w:lang w:eastAsia="zh-CN"/>
              </w:rPr>
              <w:t>）</w:t>
            </w:r>
          </w:p>
        </w:tc>
      </w:tr>
      <w:tr w14:paraId="1D6C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91" w:type="dxa"/>
            <w:noWrap w:val="0"/>
            <w:vAlign w:val="center"/>
          </w:tcPr>
          <w:p w14:paraId="31EADB3F">
            <w:pPr>
              <w:spacing w:afterLines="0" w:line="560" w:lineRule="exact"/>
              <w:jc w:val="center"/>
              <w:rPr>
                <w:rFonts w:hint="default" w:ascii="Times New Roman" w:hAnsi="Times New Roman" w:eastAsia="方正仿宋_GBK" w:cs="Times New Roman"/>
                <w:sz w:val="30"/>
                <w:szCs w:val="30"/>
              </w:rPr>
            </w:pPr>
            <w:r>
              <w:rPr>
                <w:rFonts w:hint="eastAsia" w:ascii="Times New Roman" w:hAnsi="Times New Roman" w:eastAsia="方正仿宋_GBK" w:cs="Times New Roman"/>
                <w:b w:val="0"/>
                <w:bCs w:val="0"/>
                <w:sz w:val="32"/>
                <w:szCs w:val="32"/>
                <w:lang w:val="en-US" w:eastAsia="zh-CN"/>
              </w:rPr>
              <w:t>项目预算</w:t>
            </w:r>
          </w:p>
        </w:tc>
        <w:tc>
          <w:tcPr>
            <w:tcW w:w="8473" w:type="dxa"/>
            <w:noWrap w:val="0"/>
            <w:vAlign w:val="center"/>
          </w:tcPr>
          <w:p w14:paraId="7419F0E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center"/>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b w:val="0"/>
                <w:bCs w:val="0"/>
                <w:sz w:val="32"/>
                <w:szCs w:val="32"/>
                <w:lang w:val="en-US" w:eastAsia="zh-CN"/>
              </w:rPr>
              <w:t>49.6万元</w:t>
            </w:r>
          </w:p>
        </w:tc>
      </w:tr>
      <w:tr w14:paraId="1FF2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2" w:hRule="atLeast"/>
          <w:jc w:val="center"/>
        </w:trPr>
        <w:tc>
          <w:tcPr>
            <w:tcW w:w="891" w:type="dxa"/>
            <w:noWrap w:val="0"/>
            <w:vAlign w:val="center"/>
          </w:tcPr>
          <w:p w14:paraId="3AD640B1">
            <w:pPr>
              <w:spacing w:afterLines="0" w:line="560" w:lineRule="exact"/>
              <w:jc w:val="center"/>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项目需求</w:t>
            </w:r>
          </w:p>
        </w:tc>
        <w:tc>
          <w:tcPr>
            <w:tcW w:w="8473" w:type="dxa"/>
            <w:noWrap w:val="0"/>
            <w:vAlign w:val="top"/>
          </w:tcPr>
          <w:p w14:paraId="15A3C22F">
            <w:pPr>
              <w:numPr>
                <w:ilvl w:val="0"/>
                <w:numId w:val="1"/>
              </w:numPr>
              <w:spacing w:afterLines="0" w:line="560" w:lineRule="exact"/>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本项目确定1家执行机构，全权负责武侯祠游客中心信息咨询、投诉处理、参观接待、便民服务等景区服务。</w:t>
            </w:r>
          </w:p>
          <w:p w14:paraId="73EF74FC">
            <w:pPr>
              <w:spacing w:afterLines="0" w:line="560" w:lineRule="exact"/>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2.服务人员：4人。</w:t>
            </w:r>
          </w:p>
          <w:p w14:paraId="6CEF382E">
            <w:pPr>
              <w:spacing w:afterLines="0" w:line="560" w:lineRule="exact"/>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3.项目时间：1年。</w:t>
            </w:r>
          </w:p>
          <w:p w14:paraId="7A566AB9">
            <w:pPr>
              <w:spacing w:afterLines="0" w:line="560" w:lineRule="exact"/>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4.服务地点：成都武侯祠博物馆。</w:t>
            </w:r>
          </w:p>
        </w:tc>
      </w:tr>
      <w:tr w14:paraId="0226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9" w:hRule="atLeast"/>
          <w:jc w:val="center"/>
        </w:trPr>
        <w:tc>
          <w:tcPr>
            <w:tcW w:w="891" w:type="dxa"/>
            <w:noWrap w:val="0"/>
            <w:vAlign w:val="center"/>
          </w:tcPr>
          <w:p w14:paraId="6EB922CB">
            <w:pPr>
              <w:spacing w:afterLines="0" w:line="560" w:lineRule="exact"/>
              <w:jc w:val="center"/>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供应商应具备的资格条件</w:t>
            </w:r>
          </w:p>
          <w:p w14:paraId="156CF356">
            <w:pPr>
              <w:spacing w:afterLines="0" w:line="560" w:lineRule="exact"/>
              <w:jc w:val="center"/>
              <w:rPr>
                <w:rFonts w:hint="default" w:ascii="Times New Roman" w:hAnsi="Times New Roman" w:eastAsia="方正仿宋_GBK" w:cs="Times New Roman"/>
                <w:sz w:val="30"/>
                <w:szCs w:val="30"/>
              </w:rPr>
            </w:pPr>
          </w:p>
        </w:tc>
        <w:tc>
          <w:tcPr>
            <w:tcW w:w="8473" w:type="dxa"/>
            <w:noWrap w:val="0"/>
            <w:vAlign w:val="center"/>
          </w:tcPr>
          <w:p w14:paraId="63047DB3">
            <w:pPr>
              <w:spacing w:afterLines="0" w:line="560" w:lineRule="exact"/>
              <w:ind w:firstLine="0" w:firstLineChars="0"/>
              <w:jc w:val="both"/>
              <w:rPr>
                <w:rFonts w:hint="eastAsia" w:ascii="仿宋" w:hAnsi="仿宋" w:eastAsia="仿宋" w:cs="仿宋"/>
                <w:sz w:val="28"/>
                <w:szCs w:val="28"/>
              </w:rPr>
            </w:pPr>
            <w:r>
              <w:rPr>
                <w:rFonts w:hint="eastAsia" w:ascii="仿宋" w:hAnsi="仿宋" w:eastAsia="仿宋" w:cs="仿宋"/>
                <w:sz w:val="28"/>
                <w:szCs w:val="28"/>
              </w:rPr>
              <w:t>1、具有独立承担民事责任的能力；</w:t>
            </w:r>
          </w:p>
          <w:p w14:paraId="108FDAC6">
            <w:pPr>
              <w:spacing w:afterLines="0" w:line="560" w:lineRule="exact"/>
              <w:ind w:firstLine="0" w:firstLineChars="0"/>
              <w:jc w:val="both"/>
              <w:rPr>
                <w:rFonts w:hint="eastAsia" w:ascii="仿宋" w:hAnsi="仿宋" w:eastAsia="仿宋" w:cs="仿宋"/>
                <w:sz w:val="28"/>
                <w:szCs w:val="28"/>
              </w:rPr>
            </w:pPr>
            <w:r>
              <w:rPr>
                <w:rFonts w:hint="eastAsia" w:ascii="仿宋" w:hAnsi="仿宋" w:eastAsia="仿宋" w:cs="仿宋"/>
                <w:sz w:val="28"/>
                <w:szCs w:val="28"/>
              </w:rPr>
              <w:t>2、具有良好的商业信誉和健全的财务会计制度；</w:t>
            </w:r>
          </w:p>
          <w:p w14:paraId="53283DE5">
            <w:pPr>
              <w:spacing w:afterLines="0" w:line="560" w:lineRule="exact"/>
              <w:ind w:firstLine="0" w:firstLineChars="0"/>
              <w:jc w:val="both"/>
              <w:rPr>
                <w:rFonts w:hint="eastAsia" w:ascii="仿宋" w:hAnsi="仿宋" w:eastAsia="仿宋" w:cs="仿宋"/>
                <w:sz w:val="28"/>
                <w:szCs w:val="28"/>
              </w:rPr>
            </w:pPr>
            <w:r>
              <w:rPr>
                <w:rFonts w:hint="eastAsia" w:ascii="仿宋" w:hAnsi="仿宋" w:eastAsia="仿宋" w:cs="仿宋"/>
                <w:sz w:val="28"/>
                <w:szCs w:val="28"/>
              </w:rPr>
              <w:t>3、具有履行合同所必需的设备和专业技术能力；</w:t>
            </w:r>
          </w:p>
          <w:p w14:paraId="5B4F6425">
            <w:pPr>
              <w:spacing w:afterLines="0" w:line="560" w:lineRule="exact"/>
              <w:ind w:firstLine="0" w:firstLineChars="0"/>
              <w:jc w:val="both"/>
              <w:rPr>
                <w:rFonts w:hint="eastAsia" w:ascii="仿宋" w:hAnsi="仿宋" w:eastAsia="仿宋" w:cs="仿宋"/>
                <w:sz w:val="28"/>
                <w:szCs w:val="28"/>
              </w:rPr>
            </w:pPr>
            <w:r>
              <w:rPr>
                <w:rFonts w:hint="eastAsia" w:ascii="仿宋" w:hAnsi="仿宋" w:eastAsia="仿宋" w:cs="仿宋"/>
                <w:sz w:val="28"/>
                <w:szCs w:val="28"/>
              </w:rPr>
              <w:t>4、具有依法缴纳税收和社会保障资金的良好记录；</w:t>
            </w:r>
          </w:p>
          <w:p w14:paraId="3C46086B">
            <w:pPr>
              <w:spacing w:afterLines="0" w:line="560" w:lineRule="exact"/>
              <w:ind w:firstLine="0" w:firstLineChars="0"/>
              <w:jc w:val="both"/>
              <w:rPr>
                <w:rFonts w:hint="eastAsia" w:ascii="仿宋" w:hAnsi="仿宋" w:eastAsia="仿宋" w:cs="仿宋"/>
                <w:sz w:val="28"/>
                <w:szCs w:val="28"/>
              </w:rPr>
            </w:pPr>
            <w:r>
              <w:rPr>
                <w:rFonts w:hint="eastAsia" w:ascii="仿宋" w:hAnsi="仿宋" w:eastAsia="仿宋" w:cs="仿宋"/>
                <w:sz w:val="28"/>
                <w:szCs w:val="28"/>
              </w:rPr>
              <w:t>5、参加本次评选活动前三年内，在经营活动中没有重大违法记录；</w:t>
            </w:r>
          </w:p>
          <w:p w14:paraId="59638146">
            <w:pPr>
              <w:spacing w:afterLines="0" w:line="560" w:lineRule="exact"/>
              <w:ind w:firstLine="0" w:firstLineChars="0"/>
              <w:jc w:val="both"/>
              <w:rPr>
                <w:rFonts w:hint="eastAsia" w:ascii="仿宋" w:hAnsi="仿宋" w:eastAsia="仿宋" w:cs="仿宋"/>
                <w:sz w:val="28"/>
                <w:szCs w:val="28"/>
              </w:rPr>
            </w:pPr>
            <w:r>
              <w:rPr>
                <w:rFonts w:hint="eastAsia" w:ascii="仿宋" w:hAnsi="仿宋" w:eastAsia="仿宋" w:cs="仿宋"/>
                <w:sz w:val="28"/>
                <w:szCs w:val="28"/>
              </w:rPr>
              <w:t>6、法律、行政法规规定的其他条件；</w:t>
            </w:r>
          </w:p>
          <w:p w14:paraId="246FD868">
            <w:pPr>
              <w:spacing w:afterLines="0" w:line="560" w:lineRule="exact"/>
              <w:ind w:firstLine="0" w:firstLineChars="0"/>
              <w:jc w:val="both"/>
              <w:rPr>
                <w:rFonts w:hint="default" w:ascii="Times New Roman" w:hAnsi="Times New Roman" w:eastAsia="方正仿宋_GBK" w:cs="Times New Roman"/>
                <w:sz w:val="28"/>
                <w:szCs w:val="28"/>
              </w:rPr>
            </w:pPr>
            <w:r>
              <w:rPr>
                <w:rFonts w:hint="eastAsia" w:ascii="仿宋" w:hAnsi="仿宋" w:eastAsia="仿宋" w:cs="仿宋"/>
                <w:sz w:val="28"/>
                <w:szCs w:val="28"/>
              </w:rPr>
              <w:t>7、本项目不接受联合体参与本次采购。</w:t>
            </w:r>
          </w:p>
        </w:tc>
      </w:tr>
    </w:tbl>
    <w:p w14:paraId="13F54A83">
      <w:pPr>
        <w:rPr>
          <w:b/>
          <w:bCs/>
        </w:rPr>
      </w:pPr>
    </w:p>
    <w:p w14:paraId="2FDA3072">
      <w:pPr>
        <w:rPr>
          <w:b/>
          <w:bCs/>
        </w:rPr>
      </w:pPr>
      <w:r>
        <w:rPr>
          <w:b/>
          <w:bCs/>
        </w:rPr>
        <w:br w:type="page"/>
      </w:r>
    </w:p>
    <w:p w14:paraId="75C7FBAD">
      <w:pPr>
        <w:widowControl w:val="0"/>
        <w:spacing w:before="0" w:beforeLines="-2147483648" w:after="0" w:afterLines="-2147483648" w:line="600" w:lineRule="exact"/>
        <w:jc w:val="center"/>
        <w:rPr>
          <w:rFonts w:hint="eastAsia" w:ascii="方正小标宋_GBK" w:hAnsi="方正小标宋_GBK" w:eastAsia="方正小标宋_GBK" w:cs="方正小标宋_GBK"/>
          <w:kern w:val="0"/>
          <w:sz w:val="36"/>
          <w:szCs w:val="36"/>
          <w:shd w:val="clear" w:color="auto" w:fill="FFFFFF"/>
          <w:lang w:val="en-US" w:eastAsia="zh-CN"/>
        </w:rPr>
      </w:pPr>
      <w:r>
        <w:rPr>
          <w:rFonts w:hint="eastAsia" w:ascii="方正小标宋_GBK" w:hAnsi="方正小标宋_GBK" w:eastAsia="方正小标宋_GBK" w:cs="方正小标宋_GBK"/>
          <w:kern w:val="0"/>
          <w:sz w:val="36"/>
          <w:szCs w:val="36"/>
          <w:shd w:val="clear" w:color="auto" w:fill="FFFFFF"/>
          <w:lang w:val="en-US" w:eastAsia="zh-CN"/>
        </w:rPr>
        <w:t>武侯祠博物馆景区服务项目需求</w:t>
      </w:r>
    </w:p>
    <w:p w14:paraId="0DFF29DD">
      <w:pPr>
        <w:widowControl w:val="0"/>
        <w:spacing w:before="0" w:beforeLines="-2147483648" w:after="0" w:afterLines="-2147483648" w:line="600" w:lineRule="exact"/>
        <w:ind w:firstLine="640" w:firstLineChars="200"/>
        <w:rPr>
          <w:rFonts w:hint="eastAsia" w:ascii="方正黑体_GBK" w:hAnsi="方正黑体_GBK" w:eastAsia="方正黑体_GBK" w:cs="方正黑体_GBK"/>
          <w:kern w:val="0"/>
          <w:sz w:val="32"/>
          <w:szCs w:val="32"/>
          <w:shd w:val="clear" w:color="auto" w:fill="FFFFFF"/>
          <w:lang w:val="en-US" w:eastAsia="zh-CN"/>
        </w:rPr>
      </w:pPr>
      <w:r>
        <w:rPr>
          <w:rFonts w:hint="eastAsia" w:ascii="方正黑体_GBK" w:hAnsi="方正黑体_GBK" w:eastAsia="方正黑体_GBK" w:cs="方正黑体_GBK"/>
          <w:kern w:val="0"/>
          <w:sz w:val="32"/>
          <w:szCs w:val="32"/>
          <w:shd w:val="clear" w:color="auto" w:fill="FFFFFF"/>
          <w:lang w:val="en-US" w:eastAsia="zh-CN"/>
        </w:rPr>
        <w:t>一、项目概况</w:t>
      </w:r>
    </w:p>
    <w:p w14:paraId="4D01D90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本项目旨在做好AAAA级景区的公众服务职能，通过精细化、人性化的服务设计，为政务接待、游客中心运营及日常便民服务提供全面而细致的工作保障，确保每一位到馆游客都能感受到博物馆的温暖与关怀。</w:t>
      </w:r>
    </w:p>
    <w:p w14:paraId="4D493481">
      <w:pPr>
        <w:widowControl w:val="0"/>
        <w:spacing w:before="0" w:beforeLines="-2147483648" w:after="0" w:afterLines="-2147483648" w:line="600" w:lineRule="exact"/>
        <w:ind w:firstLine="640" w:firstLineChars="200"/>
        <w:rPr>
          <w:rFonts w:hint="default" w:ascii="方正黑体_GBK" w:hAnsi="方正黑体_GBK" w:eastAsia="方正黑体_GBK" w:cs="方正黑体_GBK"/>
          <w:kern w:val="0"/>
          <w:sz w:val="32"/>
          <w:szCs w:val="32"/>
          <w:shd w:val="clear" w:color="auto" w:fill="FFFFFF"/>
          <w:lang w:val="en-US" w:eastAsia="zh-CN"/>
        </w:rPr>
      </w:pPr>
      <w:r>
        <w:rPr>
          <w:rFonts w:hint="eastAsia" w:ascii="方正黑体_GBK" w:hAnsi="方正黑体_GBK" w:eastAsia="方正黑体_GBK" w:cs="方正黑体_GBK"/>
          <w:kern w:val="0"/>
          <w:sz w:val="32"/>
          <w:szCs w:val="32"/>
          <w:shd w:val="clear" w:color="auto" w:fill="FFFFFF"/>
          <w:lang w:val="en-US" w:eastAsia="zh-CN"/>
        </w:rPr>
        <w:t>二、游客中心服务需求</w:t>
      </w:r>
    </w:p>
    <w:p w14:paraId="2E36E450">
      <w:pPr>
        <w:widowControl w:val="0"/>
        <w:spacing w:before="0" w:beforeLines="-2147483648" w:after="0" w:afterLines="-2147483648" w:line="600" w:lineRule="exact"/>
        <w:ind w:firstLine="640" w:firstLineChars="200"/>
        <w:rPr>
          <w:rFonts w:hint="eastAsia" w:ascii="方正仿宋_GBK" w:hAnsi="方正仿宋_GBK" w:eastAsia="方正仿宋_GBK" w:cs="方正仿宋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人员需求：4</w:t>
      </w:r>
      <w:r>
        <w:rPr>
          <w:rFonts w:hint="eastAsia" w:ascii="方正仿宋_GBK" w:hAnsi="方正仿宋_GBK" w:eastAsia="方正仿宋_GBK" w:cs="方正仿宋_GBK"/>
          <w:kern w:val="0"/>
          <w:sz w:val="32"/>
          <w:szCs w:val="32"/>
          <w:shd w:val="clear" w:color="auto" w:fill="FFFFFF"/>
          <w:lang w:val="en-US" w:eastAsia="zh-CN"/>
        </w:rPr>
        <w:t>人</w:t>
      </w:r>
    </w:p>
    <w:p w14:paraId="4FFE0DF8">
      <w:pPr>
        <w:widowControl w:val="0"/>
        <w:spacing w:before="0" w:beforeLines="-2147483648" w:after="0" w:afterLines="-2147483648" w:line="600" w:lineRule="exact"/>
        <w:ind w:firstLine="640" w:firstLineChars="200"/>
        <w:rPr>
          <w:rFonts w:hint="default" w:ascii="方正楷体_GBK" w:hAnsi="方正楷体_GBK" w:eastAsia="方正楷体_GBK" w:cs="方正楷体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职能职责：</w:t>
      </w:r>
      <w:r>
        <w:rPr>
          <w:rFonts w:hint="eastAsia" w:ascii="方正仿宋_GBK" w:hAnsi="方正仿宋_GBK" w:eastAsia="方正仿宋_GBK" w:cs="方正仿宋_GBK"/>
          <w:kern w:val="0"/>
          <w:sz w:val="32"/>
          <w:szCs w:val="32"/>
          <w:shd w:val="clear" w:color="auto" w:fill="FFFFFF"/>
          <w:lang w:val="en-US" w:eastAsia="zh-CN"/>
        </w:rPr>
        <w:t>从事武侯祠游客中心信息咨询、投诉处理、参观接待、便民服务等景区服务工作。</w:t>
      </w:r>
    </w:p>
    <w:p w14:paraId="3C417ADF">
      <w:pPr>
        <w:widowControl w:val="0"/>
        <w:spacing w:before="0" w:beforeLines="-2147483648" w:after="0" w:afterLines="-2147483648" w:line="600" w:lineRule="exact"/>
        <w:ind w:firstLine="640" w:firstLineChars="200"/>
        <w:rPr>
          <w:rFonts w:hint="eastAsia" w:ascii="方正楷体_GBK" w:hAnsi="方正楷体_GBK" w:eastAsia="方正楷体_GBK" w:cs="方正楷体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（一）信息咨询服务</w:t>
      </w:r>
    </w:p>
    <w:p w14:paraId="099538A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服务内容：在游客咨询台处配备专业人员解答游客疑问；发放免费宣传资料等；收集游客电话及现场反馈的意见和建议，定期汇总上报。</w:t>
      </w:r>
    </w:p>
    <w:p w14:paraId="5D9078D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1.咨询服务岗位</w:t>
      </w:r>
    </w:p>
    <w:p w14:paraId="207E0B7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主要负责为观众提供电话及现场咨询服务。</w:t>
      </w:r>
    </w:p>
    <w:p w14:paraId="43A64DF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2.咨询服务岗位职责</w:t>
      </w:r>
    </w:p>
    <w:p w14:paraId="27C2AF1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（1）负责解答观众的询问。</w:t>
      </w:r>
    </w:p>
    <w:p w14:paraId="672A87D8">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（2）负责收集、整理观众提出的问题、意见和建议。</w:t>
      </w:r>
    </w:p>
    <w:p w14:paraId="1F125EC7">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（3）负责免费宣传资料的领取、发放。</w:t>
      </w:r>
    </w:p>
    <w:p w14:paraId="4F327BB7">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（4）负责重要信息的传递。</w:t>
      </w:r>
    </w:p>
    <w:p w14:paraId="24EA143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3.咨询服务岗位工作标准</w:t>
      </w:r>
    </w:p>
    <w:p w14:paraId="4D41C6C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（1）熟悉本馆售票、展览、综合服务等相关资讯，能满足观众咨询需求。</w:t>
      </w:r>
    </w:p>
    <w:p w14:paraId="0898B00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（2）各类宣传资料，要提前领取并摆放到位。</w:t>
      </w:r>
    </w:p>
    <w:p w14:paraId="055069A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（3）定期汇总观众意见和建议，并及时上报。</w:t>
      </w:r>
    </w:p>
    <w:p w14:paraId="5712ECAB">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（4）语言规范，态度和蔼。</w:t>
      </w:r>
    </w:p>
    <w:p w14:paraId="56365227">
      <w:pPr>
        <w:widowControl w:val="0"/>
        <w:spacing w:before="0" w:beforeLines="-2147483648" w:after="0" w:afterLines="-2147483648" w:line="600" w:lineRule="exact"/>
        <w:ind w:firstLine="640" w:firstLineChars="200"/>
        <w:rPr>
          <w:rFonts w:hint="default"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（5）咨询岗位实行轮班制，需至少2名持有大学英语四级证书的工作人员，能简单与外国游客英文交流，会使用翻译软件沟通，能熟练使用办公软件如wps等。</w:t>
      </w:r>
    </w:p>
    <w:p w14:paraId="48F6A5B2">
      <w:pPr>
        <w:widowControl w:val="0"/>
        <w:spacing w:before="0" w:beforeLines="-2147483648" w:after="0" w:afterLines="-2147483648" w:line="600" w:lineRule="exact"/>
        <w:ind w:firstLine="640" w:firstLineChars="200"/>
        <w:rPr>
          <w:rFonts w:hint="default"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（6）着装标准统一</w:t>
      </w:r>
    </w:p>
    <w:p w14:paraId="1D39C4D4">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4.咨询服务岗位工作流程</w:t>
      </w:r>
    </w:p>
    <w:p w14:paraId="08A0F408">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（1）接受咨询，给予答复。</w:t>
      </w:r>
    </w:p>
    <w:p w14:paraId="3C7F36FB">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（2）对当时解答不了的问题，征询观众联系方式，查询后回复。</w:t>
      </w:r>
    </w:p>
    <w:p w14:paraId="3697943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附录：咨询服务岗位工作流程示意图</w:t>
      </w:r>
    </w:p>
    <w:p w14:paraId="43351577">
      <w:r>
        <mc:AlternateContent>
          <mc:Choice Requires="wps">
            <w:drawing>
              <wp:anchor distT="0" distB="0" distL="114300" distR="114300" simplePos="0" relativeHeight="251675648" behindDoc="0" locked="0" layoutInCell="1" allowOverlap="1">
                <wp:simplePos x="0" y="0"/>
                <wp:positionH relativeFrom="column">
                  <wp:posOffset>2343150</wp:posOffset>
                </wp:positionH>
                <wp:positionV relativeFrom="paragraph">
                  <wp:posOffset>3070860</wp:posOffset>
                </wp:positionV>
                <wp:extent cx="800100" cy="298450"/>
                <wp:effectExtent l="4445" t="4445" r="14605" b="20955"/>
                <wp:wrapNone/>
                <wp:docPr id="1" name="文本框 1"/>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3E6621">
                            <w:pPr>
                              <w:jc w:val="center"/>
                              <w:rPr>
                                <w:rFonts w:hint="eastAsia"/>
                              </w:rPr>
                            </w:pPr>
                            <w:r>
                              <w:rPr>
                                <w:rFonts w:hint="eastAsia"/>
                              </w:rPr>
                              <w:t>服务结束</w:t>
                            </w:r>
                          </w:p>
                        </w:txbxContent>
                      </wps:txbx>
                      <wps:bodyPr upright="1"/>
                    </wps:wsp>
                  </a:graphicData>
                </a:graphic>
              </wp:anchor>
            </w:drawing>
          </mc:Choice>
          <mc:Fallback>
            <w:pict>
              <v:shape id="_x0000_s1026" o:spid="_x0000_s1026" o:spt="202" type="#_x0000_t202" style="position:absolute;left:0pt;margin-left:184.5pt;margin-top:241.8pt;height:23.5pt;width:63pt;z-index:251675648;mso-width-relative:page;mso-height-relative:page;" fillcolor="#FFFFFF" filled="t" stroked="t" coordsize="21600,21600" o:gfxdata="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oSkMTaAAAACwEAAA8AAAAAAAAAAQAgAAAA&#10;IgAAAGRycy9kb3ducmV2LnhtbFBLAQIUABQAAAAIAIdO4kCIm2kGCQIAADUEAAAOAAAAAAAAAAEA&#10;IAAAACkBAABkcnMvZTJvRG9jLnhtbFBLBQYAAAAABgAGAFkBAACkBQAAAAA=&#10;">
                <v:fill on="t" focussize="0,0"/>
                <v:stroke color="#000000" joinstyle="miter"/>
                <v:imagedata o:title=""/>
                <o:lock v:ext="edit" aspectratio="f"/>
                <v:textbox>
                  <w:txbxContent>
                    <w:p w14:paraId="6B3E6621">
                      <w:pPr>
                        <w:jc w:val="center"/>
                        <w:rPr>
                          <w:rFonts w:hint="eastAsia"/>
                        </w:rPr>
                      </w:pPr>
                      <w:r>
                        <w:rPr>
                          <w:rFonts w:hint="eastAsia"/>
                        </w:rPr>
                        <w:t>服务结束</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2946400</wp:posOffset>
                </wp:positionH>
                <wp:positionV relativeFrom="paragraph">
                  <wp:posOffset>2179320</wp:posOffset>
                </wp:positionV>
                <wp:extent cx="965200" cy="298450"/>
                <wp:effectExtent l="4445" t="4445" r="20955" b="20955"/>
                <wp:wrapNone/>
                <wp:docPr id="2" name="文本框 2"/>
                <wp:cNvGraphicFramePr/>
                <a:graphic xmlns:a="http://schemas.openxmlformats.org/drawingml/2006/main">
                  <a:graphicData uri="http://schemas.microsoft.com/office/word/2010/wordprocessingShape">
                    <wps:wsp>
                      <wps:cNvSpPr txBox="1"/>
                      <wps:spPr>
                        <a:xfrm>
                          <a:off x="0" y="0"/>
                          <a:ext cx="9652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DEEABC">
                            <w:pPr>
                              <w:jc w:val="center"/>
                              <w:rPr>
                                <w:rFonts w:hint="eastAsia"/>
                              </w:rPr>
                            </w:pPr>
                            <w:r>
                              <w:rPr>
                                <w:rFonts w:hint="eastAsia"/>
                              </w:rPr>
                              <w:t>查询后回复</w:t>
                            </w:r>
                          </w:p>
                        </w:txbxContent>
                      </wps:txbx>
                      <wps:bodyPr upright="1"/>
                    </wps:wsp>
                  </a:graphicData>
                </a:graphic>
              </wp:anchor>
            </w:drawing>
          </mc:Choice>
          <mc:Fallback>
            <w:pict>
              <v:shape id="_x0000_s1026" o:spid="_x0000_s1026" o:spt="202" type="#_x0000_t202" style="position:absolute;left:0pt;margin-left:232pt;margin-top:171.6pt;height:23.5pt;width:76pt;z-index:251659264;mso-width-relative:page;mso-height-relative:page;" fillcolor="#FFFFFF" filled="t" stroked="t" coordsize="21600,21600" o:gfxdata="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4XCgtkAAAALAQAADwAAAAAAAAABACAA&#10;AAAiAAAAZHJzL2Rvd25yZXYueG1sUEsBAhQAFAAAAAgAh07iQCWTgZYMAgAANQQAAA4AAAAAAAAA&#10;AQAgAAAAKAEAAGRycy9lMm9Eb2MueG1sUEsFBgAAAAAGAAYAWQEAAKYFAAAAAA==&#10;">
                <v:fill on="t" focussize="0,0"/>
                <v:stroke color="#000000" joinstyle="miter"/>
                <v:imagedata o:title=""/>
                <o:lock v:ext="edit" aspectratio="f"/>
                <v:textbox>
                  <w:txbxContent>
                    <w:p w14:paraId="24DEEABC">
                      <w:pPr>
                        <w:jc w:val="center"/>
                        <w:rPr>
                          <w:rFonts w:hint="eastAsia"/>
                        </w:rPr>
                      </w:pPr>
                      <w:r>
                        <w:rPr>
                          <w:rFonts w:hint="eastAsia"/>
                        </w:rPr>
                        <w:t>查询后回复</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1549400</wp:posOffset>
                </wp:positionH>
                <wp:positionV relativeFrom="paragraph">
                  <wp:posOffset>2179320</wp:posOffset>
                </wp:positionV>
                <wp:extent cx="1003300" cy="298450"/>
                <wp:effectExtent l="4445" t="4445" r="20955" b="20955"/>
                <wp:wrapNone/>
                <wp:docPr id="3" name="文本框 3"/>
                <wp:cNvGraphicFramePr/>
                <a:graphic xmlns:a="http://schemas.openxmlformats.org/drawingml/2006/main">
                  <a:graphicData uri="http://schemas.microsoft.com/office/word/2010/wordprocessingShape">
                    <wps:wsp>
                      <wps:cNvSpPr txBox="1"/>
                      <wps:spPr>
                        <a:xfrm>
                          <a:off x="0" y="0"/>
                          <a:ext cx="10033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20B9DE">
                            <w:pPr>
                              <w:jc w:val="center"/>
                            </w:pPr>
                            <w:r>
                              <w:rPr>
                                <w:rFonts w:hint="eastAsia"/>
                              </w:rPr>
                              <w:t>直接回答</w:t>
                            </w:r>
                          </w:p>
                        </w:txbxContent>
                      </wps:txbx>
                      <wps:bodyPr upright="1"/>
                    </wps:wsp>
                  </a:graphicData>
                </a:graphic>
              </wp:anchor>
            </w:drawing>
          </mc:Choice>
          <mc:Fallback>
            <w:pict>
              <v:shape id="_x0000_s1026" o:spid="_x0000_s1026" o:spt="202" type="#_x0000_t202" style="position:absolute;left:0pt;margin-left:122pt;margin-top:171.6pt;height:23.5pt;width:79pt;z-index:251660288;mso-width-relative:page;mso-height-relative:page;" fillcolor="#FFFFFF" filled="t" stroked="t" coordsize="21600,21600" o:gfxdata="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DiUhrZAAAACwEAAA8AAAAAAAAAAQAg&#10;AAAAIgAAAGRycy9kb3ducmV2LnhtbFBLAQIUABQAAAAIAIdO4kAdYF4ADQIAADYEAAAOAAAAAAAA&#10;AAEAIAAAACgBAABkcnMvZTJvRG9jLnhtbFBLBQYAAAAABgAGAFkBAACnBQAAAAA=&#10;">
                <v:fill on="t" focussize="0,0"/>
                <v:stroke color="#000000" joinstyle="miter"/>
                <v:imagedata o:title=""/>
                <o:lock v:ext="edit" aspectratio="f"/>
                <v:textbox>
                  <w:txbxContent>
                    <w:p w14:paraId="1620B9DE">
                      <w:pPr>
                        <w:jc w:val="center"/>
                      </w:pPr>
                      <w:r>
                        <w:rPr>
                          <w:rFonts w:hint="eastAsia"/>
                        </w:rPr>
                        <w:t>直接回答</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2171700</wp:posOffset>
                </wp:positionH>
                <wp:positionV relativeFrom="paragraph">
                  <wp:posOffset>1287780</wp:posOffset>
                </wp:positionV>
                <wp:extent cx="1143000" cy="298450"/>
                <wp:effectExtent l="4445" t="4445" r="14605" b="20955"/>
                <wp:wrapNone/>
                <wp:docPr id="4" name="文本框 4"/>
                <wp:cNvGraphicFramePr/>
                <a:graphic xmlns:a="http://schemas.openxmlformats.org/drawingml/2006/main">
                  <a:graphicData uri="http://schemas.microsoft.com/office/word/2010/wordprocessingShape">
                    <wps:wsp>
                      <wps:cNvSpPr txBox="1"/>
                      <wps:spPr>
                        <a:xfrm>
                          <a:off x="0" y="0"/>
                          <a:ext cx="11430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3A25B2">
                            <w:pPr>
                              <w:jc w:val="center"/>
                            </w:pPr>
                            <w:r>
                              <w:rPr>
                                <w:rFonts w:hint="eastAsia"/>
                              </w:rPr>
                              <w:t>接受观众问询</w:t>
                            </w:r>
                          </w:p>
                        </w:txbxContent>
                      </wps:txbx>
                      <wps:bodyPr upright="1"/>
                    </wps:wsp>
                  </a:graphicData>
                </a:graphic>
              </wp:anchor>
            </w:drawing>
          </mc:Choice>
          <mc:Fallback>
            <w:pict>
              <v:shape id="_x0000_s1026" o:spid="_x0000_s1026" o:spt="202" type="#_x0000_t202" style="position:absolute;left:0pt;margin-left:171pt;margin-top:101.4pt;height:23.5pt;width:90pt;z-index:251670528;mso-width-relative:page;mso-height-relative:page;" fillcolor="#FFFFFF" filled="t" stroked="t" coordsize="21600,21600" o:gfxdata="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8AtbDZAAAACwEAAA8AAAAAAAAAAQAg&#10;AAAAIgAAAGRycy9kb3ducmV2LnhtbFBLAQIUABQAAAAIAIdO4kBsMGd7DQIAADYEAAAOAAAAAAAA&#10;AAEAIAAAACgBAABkcnMvZTJvRG9jLnhtbFBLBQYAAAAABgAGAFkBAACnBQAAAAA=&#10;">
                <v:fill on="t" focussize="0,0"/>
                <v:stroke color="#000000" joinstyle="miter"/>
                <v:imagedata o:title=""/>
                <o:lock v:ext="edit" aspectratio="f"/>
                <v:textbox>
                  <w:txbxContent>
                    <w:p w14:paraId="4B3A25B2">
                      <w:pPr>
                        <w:jc w:val="center"/>
                      </w:pPr>
                      <w:r>
                        <w:rPr>
                          <w:rFonts w:hint="eastAsia"/>
                        </w:rPr>
                        <w:t>接受观众问询</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2743200</wp:posOffset>
                </wp:positionH>
                <wp:positionV relativeFrom="paragraph">
                  <wp:posOffset>2773680</wp:posOffset>
                </wp:positionV>
                <wp:extent cx="0" cy="297180"/>
                <wp:effectExtent l="38100" t="0" r="38100" b="7620"/>
                <wp:wrapNone/>
                <wp:docPr id="5" name="直接连接符 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6pt;margin-top:218.4pt;height:23.4pt;width:0pt;z-index:251674624;mso-width-relative:page;mso-height-relative:page;" filled="f" stroked="t" coordsize="21600,21600" o:gfxdata="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z3nKjZAAAACwEAAA8AAAAAAAAAAQAgAAAAIgAAAGRycy9kb3ducmV2&#10;LnhtbFBLAQIUABQAAAAIAIdO4kDK7zxa+wEAAOcDAAAOAAAAAAAAAAEAIAAAACgBAABkcnMvZTJv&#10;RG9jLnhtbFBLBQYAAAAABgAGAFkBAACV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2057400</wp:posOffset>
                </wp:positionH>
                <wp:positionV relativeFrom="paragraph">
                  <wp:posOffset>2773680</wp:posOffset>
                </wp:positionV>
                <wp:extent cx="1371600"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1371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2pt;margin-top:218.4pt;height:0pt;width:108pt;z-index:251667456;mso-width-relative:page;mso-height-relative:page;" filled="f" stroked="t" coordsize="21600,21600" o:gfxdata="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OF0Qm1wAAAAsBAAAPAAAAAAAAAAEAIAAAACIAAABkcnMvZG93bnJldi54bWxQSwEC&#10;FAAUAAAACACHTuJA2iZeBPUBAADkAwAADgAAAAAAAAABACAAAAAm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2057400</wp:posOffset>
                </wp:positionH>
                <wp:positionV relativeFrom="paragraph">
                  <wp:posOffset>2476500</wp:posOffset>
                </wp:positionV>
                <wp:extent cx="0" cy="297180"/>
                <wp:effectExtent l="38100" t="0" r="38100" b="7620"/>
                <wp:wrapNone/>
                <wp:docPr id="7" name="直接连接符 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62pt;margin-top:195pt;height:23.4pt;width:0pt;z-index:251666432;mso-width-relative:page;mso-height-relative:page;" filled="f" stroked="t" coordsize="21600,21600" o:gfxdata="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wHQ9+2gAAAAsBAAAPAAAAAAAAAAEAIAAAACIAAABkcnMvZG93bnJl&#10;di54bWxQSwECFAAUAAAACACHTuJAhVUoI/sBAADnAwAADgAAAAAAAAABACAAAAAp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3429000</wp:posOffset>
                </wp:positionH>
                <wp:positionV relativeFrom="paragraph">
                  <wp:posOffset>2476500</wp:posOffset>
                </wp:positionV>
                <wp:extent cx="0" cy="297180"/>
                <wp:effectExtent l="38100" t="0" r="38100" b="7620"/>
                <wp:wrapNone/>
                <wp:docPr id="8" name="直接连接符 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70pt;margin-top:195pt;height:23.4pt;width:0pt;z-index:251665408;mso-width-relative:page;mso-height-relative:page;" filled="f" stroked="t" coordsize="21600,21600" o:gfxdata="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C6HDg2gAAAAsBAAAPAAAAAAAAAAEAIAAAACIAAABkcnMvZG93bnJl&#10;di54bWxQSwECFAAUAAAACACHTuJALqoERvsBAADnAwAADgAAAAAAAAABACAAAAAp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3429000</wp:posOffset>
                </wp:positionH>
                <wp:positionV relativeFrom="paragraph">
                  <wp:posOffset>1882140</wp:posOffset>
                </wp:positionV>
                <wp:extent cx="0" cy="297180"/>
                <wp:effectExtent l="38100" t="0" r="38100" b="7620"/>
                <wp:wrapNone/>
                <wp:docPr id="9" name="直接连接符 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70pt;margin-top:148.2pt;height:23.4pt;width:0pt;z-index:251669504;mso-width-relative:page;mso-height-relative:page;" filled="f" stroked="t" coordsize="21600,21600" o:gfxdata="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18W4NsAAAALAQAADwAAAAAAAAABACAAAAAiAAAAZHJzL2Rvd25y&#10;ZXYueG1sUEsBAhQAFAAAAAgAh07iQCl0Npf7AQAA5wMAAA4AAAAAAAAAAQAgAAAAKg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2057400</wp:posOffset>
                </wp:positionH>
                <wp:positionV relativeFrom="paragraph">
                  <wp:posOffset>1882140</wp:posOffset>
                </wp:positionV>
                <wp:extent cx="0" cy="297180"/>
                <wp:effectExtent l="38100" t="0" r="38100" b="7620"/>
                <wp:wrapNone/>
                <wp:docPr id="10" name="直接连接符 1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62pt;margin-top:148.2pt;height:23.4pt;width:0pt;z-index:251664384;mso-width-relative:page;mso-height-relative:page;" filled="f" stroked="t" coordsize="21600,21600" o:gfxdata="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appftsAAAALAQAADwAAAAAAAAABACAAAAAiAAAAZHJzL2Rvd25y&#10;ZXYueG1sUEsBAhQAFAAAAAgAh07iQO3T2IT7AQAA6QMAAA4AAAAAAAAAAQAgAAAAKg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2057400</wp:posOffset>
                </wp:positionH>
                <wp:positionV relativeFrom="paragraph">
                  <wp:posOffset>1882140</wp:posOffset>
                </wp:positionV>
                <wp:extent cx="1371600" cy="0"/>
                <wp:effectExtent l="0" t="4445" r="0" b="5080"/>
                <wp:wrapNone/>
                <wp:docPr id="11" name="直接连接符 11"/>
                <wp:cNvGraphicFramePr/>
                <a:graphic xmlns:a="http://schemas.openxmlformats.org/drawingml/2006/main">
                  <a:graphicData uri="http://schemas.microsoft.com/office/word/2010/wordprocessingShape">
                    <wps:wsp>
                      <wps:cNvCnPr/>
                      <wps:spPr>
                        <a:xfrm>
                          <a:off x="0" y="0"/>
                          <a:ext cx="1371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2pt;margin-top:148.2pt;height:0pt;width:108pt;z-index:251668480;mso-width-relative:page;mso-height-relative:page;" filled="f" stroked="t" coordsize="21600,21600" o:gfxdata="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ao8PFtgAAAALAQAADwAAAAAAAAABACAAAAAiAAAAZHJzL2Rvd25yZXYueG1sUEsB&#10;AhQAFAAAAAgAh07iQJCjdX71AQAA5gMAAA4AAAAAAAAAAQAgAAAAJwEAAGRycy9lMm9Eb2MueG1s&#10;UEsFBgAAAAAGAAYAWQEAAI4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2743200</wp:posOffset>
                </wp:positionH>
                <wp:positionV relativeFrom="paragraph">
                  <wp:posOffset>1584960</wp:posOffset>
                </wp:positionV>
                <wp:extent cx="0" cy="297180"/>
                <wp:effectExtent l="38100" t="0" r="38100" b="7620"/>
                <wp:wrapNone/>
                <wp:docPr id="12" name="直接连接符 1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6pt;margin-top:124.8pt;height:23.4pt;width:0pt;z-index:251663360;mso-width-relative:page;mso-height-relative:page;" filled="f" stroked="t" coordsize="21600,21600" o:gfxdata="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jQJc84c&#10;WLrxuw9fv7//9OPbR1rvvnxmFCGZhoA1Zd+4dTzuMKxj5rxvo81/YsP2RdrDSVq1T0yMTkHe+dWz&#10;2WVRvTqfCxHTC+Uty0bDjXaZNNSwe4mJalHqr5TsNo4NDb+6mF9wJoAmsKWbJ9MGYoGuK2fRGy1v&#10;tTH5BMZuc2Mi20GegvJlRoT7R1ousgLsx7wSGuejVyCfO8nSIZA8jp4Fzy1YJTkzil5RtggQ6gTa&#10;nDNT1OA6849sKm8cdZGFHaXM1sbLA93INkTd9aTGrHSaIzQBpefjtOYR+31fkM4vdPk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nljtNoAAAALAQAADwAAAAAAAAABACAAAAAiAAAAZHJzL2Rvd25y&#10;ZXYueG1sUEsBAhQAFAAAAAgAh07iQDZfppz8AQAA6QMAAA4AAAAAAAAAAQAgAAAAKQ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2171700</wp:posOffset>
                </wp:positionH>
                <wp:positionV relativeFrom="paragraph">
                  <wp:posOffset>99060</wp:posOffset>
                </wp:positionV>
                <wp:extent cx="1143000" cy="298450"/>
                <wp:effectExtent l="4445" t="4445" r="14605" b="20955"/>
                <wp:wrapNone/>
                <wp:docPr id="13" name="文本框 13"/>
                <wp:cNvGraphicFramePr/>
                <a:graphic xmlns:a="http://schemas.openxmlformats.org/drawingml/2006/main">
                  <a:graphicData uri="http://schemas.microsoft.com/office/word/2010/wordprocessingShape">
                    <wps:wsp>
                      <wps:cNvSpPr txBox="1"/>
                      <wps:spPr>
                        <a:xfrm>
                          <a:off x="0" y="0"/>
                          <a:ext cx="11430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87F3A8">
                            <w:pPr>
                              <w:jc w:val="center"/>
                            </w:pPr>
                            <w:r>
                              <w:rPr>
                                <w:rFonts w:hint="eastAsia"/>
                              </w:rPr>
                              <w:t>咨询服务</w:t>
                            </w:r>
                          </w:p>
                        </w:txbxContent>
                      </wps:txbx>
                      <wps:bodyPr upright="1"/>
                    </wps:wsp>
                  </a:graphicData>
                </a:graphic>
              </wp:anchor>
            </w:drawing>
          </mc:Choice>
          <mc:Fallback>
            <w:pict>
              <v:shape id="_x0000_s1026" o:spid="_x0000_s1026" o:spt="202" type="#_x0000_t202" style="position:absolute;left:0pt;margin-left:171pt;margin-top:7.8pt;height:23.5pt;width:90pt;z-index:251673600;mso-width-relative:page;mso-height-relative:page;" fillcolor="#FFFFFF" filled="t" stroked="t" coordsize="21600,21600" o:gfxdata="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rN6SrYAAAACQEAAA8AAAAAAAAAAQAg&#10;AAAAIgAAAGRycy9kb3ducmV2LnhtbFBLAQIUABQAAAAIAIdO4kA665I8DgIAADgEAAAOAAAAAAAA&#10;AAEAIAAAACcBAABkcnMvZTJvRG9jLnhtbFBLBQYAAAAABgAGAFkBAACnBQAAAAA=&#10;">
                <v:fill on="t" focussize="0,0"/>
                <v:stroke color="#000000" joinstyle="miter"/>
                <v:imagedata o:title=""/>
                <o:lock v:ext="edit" aspectratio="f"/>
                <v:textbox>
                  <w:txbxContent>
                    <w:p w14:paraId="7187F3A8">
                      <w:pPr>
                        <w:jc w:val="center"/>
                      </w:pPr>
                      <w:r>
                        <w:rPr>
                          <w:rFonts w:hint="eastAsia"/>
                        </w:rPr>
                        <w:t>咨询服务</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2743200</wp:posOffset>
                </wp:positionH>
                <wp:positionV relativeFrom="paragraph">
                  <wp:posOffset>990600</wp:posOffset>
                </wp:positionV>
                <wp:extent cx="0" cy="297180"/>
                <wp:effectExtent l="38100" t="0" r="38100" b="7620"/>
                <wp:wrapNone/>
                <wp:docPr id="14" name="直接连接符 14"/>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6pt;margin-top:78pt;height:23.4pt;width:0pt;z-index:251672576;mso-width-relative:page;mso-height-relative:page;" filled="f" stroked="t" coordsize="21600,21600" o:gfxdata="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vKodHaAAAACwEAAA8AAAAAAAAAAQAgAAAAIgAAAGRycy9kb3du&#10;cmV2LnhtbFBLAQIUABQAAAAIAIdO4kBbyiW0/QEAAOkDAAAOAAAAAAAAAAEAIAAAACkBAABkcnMv&#10;ZTJvRG9jLnhtbFBLBQYAAAAABgAGAFkBAACY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2743200</wp:posOffset>
                </wp:positionH>
                <wp:positionV relativeFrom="paragraph">
                  <wp:posOffset>396240</wp:posOffset>
                </wp:positionV>
                <wp:extent cx="0" cy="297180"/>
                <wp:effectExtent l="38100" t="0" r="38100" b="7620"/>
                <wp:wrapNone/>
                <wp:docPr id="15" name="直接连接符 1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6pt;margin-top:31.2pt;height:23.4pt;width:0pt;z-index:251671552;mso-width-relative:page;mso-height-relative:page;" filled="f" stroked="t" coordsize="21600,21600" o:gfxdata="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0Nrwv2QAAAAoBAAAPAAAAAAAAAAEAIAAAACIAAABkcnMvZG93bnJl&#10;di54bWxQSwECFAAUAAAACACHTuJAFg+iVfwBAADpAwAADgAAAAAAAAABACAAAAAo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2171700</wp:posOffset>
                </wp:positionH>
                <wp:positionV relativeFrom="paragraph">
                  <wp:posOffset>693420</wp:posOffset>
                </wp:positionV>
                <wp:extent cx="1143000" cy="298450"/>
                <wp:effectExtent l="4445" t="4445" r="14605" b="20955"/>
                <wp:wrapNone/>
                <wp:docPr id="16" name="文本框 16"/>
                <wp:cNvGraphicFramePr/>
                <a:graphic xmlns:a="http://schemas.openxmlformats.org/drawingml/2006/main">
                  <a:graphicData uri="http://schemas.microsoft.com/office/word/2010/wordprocessingShape">
                    <wps:wsp>
                      <wps:cNvSpPr txBox="1"/>
                      <wps:spPr>
                        <a:xfrm>
                          <a:off x="0" y="0"/>
                          <a:ext cx="11430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40C2DB">
                            <w:pPr>
                              <w:jc w:val="center"/>
                              <w:rPr>
                                <w:rFonts w:hint="eastAsia"/>
                              </w:rPr>
                            </w:pPr>
                            <w:r>
                              <w:rPr>
                                <w:rFonts w:hint="eastAsia"/>
                              </w:rPr>
                              <w:t>问候观众</w:t>
                            </w:r>
                          </w:p>
                        </w:txbxContent>
                      </wps:txbx>
                      <wps:bodyPr upright="1"/>
                    </wps:wsp>
                  </a:graphicData>
                </a:graphic>
              </wp:anchor>
            </w:drawing>
          </mc:Choice>
          <mc:Fallback>
            <w:pict>
              <v:shape id="_x0000_s1026" o:spid="_x0000_s1026" o:spt="202" type="#_x0000_t202" style="position:absolute;left:0pt;margin-left:171pt;margin-top:54.6pt;height:23.5pt;width:90pt;z-index:251661312;mso-width-relative:page;mso-height-relative:page;" fillcolor="#FFFFFF" filled="t" stroked="t" coordsize="21600,21600" o:gfxdata="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sip/B2QAAAAsBAAAPAAAAAAAAAAEA&#10;IAAAACIAAABkcnMvZG93bnJldi54bWxQSwECFAAUAAAACACHTuJA3sXYhg4CAAA4BAAADgAAAAAA&#10;AAABACAAAAAoAQAAZHJzL2Uyb0RvYy54bWxQSwUGAAAAAAYABgBZAQAAqAUAAAAA&#10;">
                <v:fill on="t" focussize="0,0"/>
                <v:stroke color="#000000" joinstyle="miter"/>
                <v:imagedata o:title=""/>
                <o:lock v:ext="edit" aspectratio="f"/>
                <v:textbox>
                  <w:txbxContent>
                    <w:p w14:paraId="3240C2DB">
                      <w:pPr>
                        <w:jc w:val="center"/>
                        <w:rPr>
                          <w:rFonts w:hint="eastAsia"/>
                        </w:rPr>
                      </w:pPr>
                      <w:r>
                        <w:rPr>
                          <w:rFonts w:hint="eastAsia"/>
                        </w:rPr>
                        <w:t>问候观众</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3429000</wp:posOffset>
                </wp:positionH>
                <wp:positionV relativeFrom="paragraph">
                  <wp:posOffset>693420</wp:posOffset>
                </wp:positionV>
                <wp:extent cx="635" cy="0"/>
                <wp:effectExtent l="0" t="4445" r="0" b="5080"/>
                <wp:wrapNone/>
                <wp:docPr id="17" name="直接连接符 1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0pt;margin-top:54.6pt;height:0pt;width:0.05pt;z-index:251662336;mso-width-relative:page;mso-height-relative:page;" filled="f" stroked="t" coordsize="21600,21600" o:gfxdata="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gUv3vWAAAACwEAAA8AAAAAAAAAAQAgAAAAIgAAAGRycy9kb3ducmV2LnhtbFBLAQIUABQA&#10;AAAIAIdO4kDMwyRr8gEAAOIDAAAOAAAAAAAAAAEAIAAAACUBAABkcnMvZTJvRG9jLnhtbFBLBQYA&#10;AAAABgAGAFkBAACJBQAAAAA=&#10;">
                <v:fill on="f" focussize="0,0"/>
                <v:stroke color="#000000" joinstyle="round"/>
                <v:imagedata o:title=""/>
                <o:lock v:ext="edit" aspectratio="f"/>
              </v:line>
            </w:pict>
          </mc:Fallback>
        </mc:AlternateContent>
      </w:r>
    </w:p>
    <w:p w14:paraId="41E24164">
      <w:pPr>
        <w:rPr>
          <w:rFonts w:hint="eastAsia"/>
          <w:b/>
          <w:color w:val="000000"/>
          <w:szCs w:val="21"/>
        </w:rPr>
      </w:pPr>
    </w:p>
    <w:p w14:paraId="29E87C7F">
      <w:pPr>
        <w:rPr>
          <w:rFonts w:hint="eastAsia"/>
          <w:b/>
          <w:color w:val="000000"/>
          <w:szCs w:val="21"/>
        </w:rPr>
      </w:pPr>
    </w:p>
    <w:p w14:paraId="0BC3D91B">
      <w:pPr>
        <w:rPr>
          <w:rFonts w:hint="eastAsia"/>
          <w:b/>
          <w:color w:val="000000"/>
          <w:szCs w:val="21"/>
        </w:rPr>
      </w:pPr>
    </w:p>
    <w:p w14:paraId="6CC797AE">
      <w:pPr>
        <w:rPr>
          <w:rFonts w:hint="eastAsia"/>
          <w:b/>
          <w:color w:val="000000"/>
          <w:szCs w:val="21"/>
        </w:rPr>
      </w:pPr>
    </w:p>
    <w:p w14:paraId="1E202F75">
      <w:pPr>
        <w:rPr>
          <w:rFonts w:hint="eastAsia"/>
          <w:b/>
          <w:color w:val="000000"/>
          <w:szCs w:val="21"/>
        </w:rPr>
      </w:pPr>
    </w:p>
    <w:p w14:paraId="09579E35">
      <w:pPr>
        <w:rPr>
          <w:rFonts w:hint="eastAsia"/>
          <w:color w:val="FF0000"/>
          <w:sz w:val="28"/>
          <w:szCs w:val="28"/>
        </w:rPr>
      </w:pPr>
    </w:p>
    <w:p w14:paraId="3FAB1824">
      <w:pPr>
        <w:spacing w:line="0" w:lineRule="atLeast"/>
        <w:rPr>
          <w:rFonts w:hint="eastAsia"/>
          <w:b/>
          <w:color w:val="000000"/>
          <w:szCs w:val="21"/>
        </w:rPr>
      </w:pPr>
    </w:p>
    <w:p w14:paraId="62AC1CC5">
      <w:pPr>
        <w:spacing w:line="0" w:lineRule="atLeast"/>
        <w:rPr>
          <w:rFonts w:hint="eastAsia"/>
          <w:b/>
          <w:color w:val="000000"/>
          <w:szCs w:val="21"/>
        </w:rPr>
      </w:pPr>
    </w:p>
    <w:p w14:paraId="7F1805F8">
      <w:pPr>
        <w:spacing w:line="0" w:lineRule="atLeast"/>
        <w:rPr>
          <w:rFonts w:hint="eastAsia"/>
          <w:b/>
          <w:color w:val="000000"/>
          <w:szCs w:val="21"/>
        </w:rPr>
      </w:pPr>
    </w:p>
    <w:p w14:paraId="57C97687">
      <w:pPr>
        <w:spacing w:line="0" w:lineRule="atLeast"/>
        <w:rPr>
          <w:rFonts w:hint="eastAsia"/>
          <w:b/>
          <w:color w:val="000000"/>
          <w:szCs w:val="21"/>
        </w:rPr>
      </w:pPr>
    </w:p>
    <w:p w14:paraId="518283D4">
      <w:pPr>
        <w:spacing w:line="0" w:lineRule="atLeast"/>
        <w:rPr>
          <w:rFonts w:hint="eastAsia"/>
          <w:b/>
          <w:color w:val="000000"/>
          <w:szCs w:val="21"/>
        </w:rPr>
      </w:pPr>
    </w:p>
    <w:p w14:paraId="17F5FC6E">
      <w:pPr>
        <w:spacing w:line="0" w:lineRule="atLeast"/>
        <w:rPr>
          <w:rFonts w:hint="eastAsia"/>
          <w:b/>
          <w:color w:val="000000"/>
          <w:szCs w:val="21"/>
        </w:rPr>
      </w:pPr>
    </w:p>
    <w:p w14:paraId="28AD0DFE">
      <w:pPr>
        <w:spacing w:line="0" w:lineRule="atLeast"/>
        <w:rPr>
          <w:rFonts w:hint="eastAsia"/>
          <w:b/>
          <w:color w:val="000000"/>
          <w:szCs w:val="21"/>
        </w:rPr>
      </w:pPr>
    </w:p>
    <w:p w14:paraId="260D9C47">
      <w:pPr>
        <w:spacing w:line="0" w:lineRule="atLeast"/>
        <w:rPr>
          <w:rFonts w:hint="eastAsia"/>
          <w:b/>
          <w:color w:val="000000"/>
          <w:szCs w:val="21"/>
        </w:rPr>
      </w:pPr>
    </w:p>
    <w:p w14:paraId="68ABBBC7">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11B7AFA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093A22D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 xml:space="preserve"> </w:t>
      </w:r>
      <w:r>
        <w:rPr>
          <w:rFonts w:hint="eastAsia" w:ascii="方正楷体_GBK" w:hAnsi="方正楷体_GBK" w:eastAsia="方正楷体_GBK" w:cs="方正楷体_GBK"/>
          <w:kern w:val="0"/>
          <w:sz w:val="32"/>
          <w:szCs w:val="32"/>
          <w:shd w:val="clear" w:color="auto" w:fill="FFFFFF"/>
          <w:lang w:val="en-US" w:eastAsia="zh-CN"/>
        </w:rPr>
        <w:t>（二）投诉处理</w:t>
      </w:r>
    </w:p>
    <w:p w14:paraId="0DA5DAE3">
      <w:pPr>
        <w:widowControl w:val="0"/>
        <w:spacing w:before="0" w:beforeLines="-2147483648" w:after="0" w:afterLines="-2147483648" w:line="600" w:lineRule="exact"/>
        <w:ind w:firstLine="640" w:firstLineChars="200"/>
      </w:pPr>
      <w:r>
        <w:rPr>
          <w:rFonts w:hint="eastAsia" w:ascii="Times New Roman" w:hAnsi="Times New Roman" w:eastAsia="方正仿宋_GBK" w:cs="Times New Roman"/>
          <w:kern w:val="0"/>
          <w:sz w:val="32"/>
          <w:szCs w:val="32"/>
          <w:shd w:val="clear" w:color="auto" w:fill="FFFFFF"/>
          <w:lang w:val="en-US" w:eastAsia="zh-CN"/>
        </w:rPr>
        <w:t>服务内容：设立投诉与建议收集点，鼓励游客提出宝贵意见；对投诉进行及时响应与妥善分级处理，对建议进行认真分析；通过定期分析投诉情况，优化后续工作。</w:t>
      </w:r>
    </w:p>
    <w:p w14:paraId="09E3CF4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1.投诉接待岗位</w:t>
      </w:r>
    </w:p>
    <w:p w14:paraId="24D688F2">
      <w:pPr>
        <w:widowControl w:val="0"/>
        <w:spacing w:before="0" w:beforeLines="-2147483648" w:after="0" w:afterLines="-2147483648" w:line="600" w:lineRule="exact"/>
        <w:ind w:firstLine="640" w:firstLineChars="200"/>
        <w:rPr>
          <w:rFonts w:hint="default"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主要负责受理观众投诉的各类问题。</w:t>
      </w:r>
    </w:p>
    <w:p w14:paraId="6D73EAB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2.投诉接待岗位职责</w:t>
      </w:r>
    </w:p>
    <w:p w14:paraId="72A52DCB">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（1）负责观众各类投诉接待。</w:t>
      </w:r>
    </w:p>
    <w:p w14:paraId="59AC8B3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（2）负责了解投诉内容，作书面记录，并及时汇报。</w:t>
      </w:r>
    </w:p>
    <w:p w14:paraId="6D66306F">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（3）负责将处理结果反馈给投诉人。</w:t>
      </w:r>
    </w:p>
    <w:p w14:paraId="285D1E9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（4）负责建立投诉分类档案。</w:t>
      </w:r>
    </w:p>
    <w:p w14:paraId="0941289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3.投诉接待工作标准</w:t>
      </w:r>
    </w:p>
    <w:p w14:paraId="1ADA2C3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（1）认真受理观众投诉，耐心听取投诉人意见。遇有误会，耐心解释。</w:t>
      </w:r>
    </w:p>
    <w:p w14:paraId="3FE43DA5">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（2）避免在开放场所处理投诉。</w:t>
      </w:r>
    </w:p>
    <w:p w14:paraId="1D524359">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（3）各类投诉，应严格按照博物馆投诉分级响应制度执行及时处理。遇当时无法处理的问题，应及时上报，按照成都武侯祠博物馆投诉制度标准进行处理。</w:t>
      </w:r>
    </w:p>
    <w:p w14:paraId="0872432B">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（4）投诉档案要做到: 记录准确、分类清楚，熟练使用wps等文本软件建立投诉分类电子档案。</w:t>
      </w:r>
    </w:p>
    <w:p w14:paraId="57029A9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4.投诉接待工作流程</w:t>
      </w:r>
    </w:p>
    <w:p w14:paraId="71D0731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（1）接待投诉者。</w:t>
      </w:r>
    </w:p>
    <w:p w14:paraId="69CBCEC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（2）倾听、记录投诉内容。</w:t>
      </w:r>
    </w:p>
    <w:p w14:paraId="6DD6E8D7">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（3）一般问题，及时处理，上报处理结果。</w:t>
      </w:r>
    </w:p>
    <w:p w14:paraId="2CA61A69">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（4）疑难问题，上报领导批复后，转告相关部门处理。</w:t>
      </w:r>
    </w:p>
    <w:p w14:paraId="56009624">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（5）处理结果整理归档。</w:t>
      </w:r>
    </w:p>
    <w:p w14:paraId="292E577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30467569">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附录：投诉接待工作流程示意图</w:t>
      </w:r>
    </w:p>
    <w:p w14:paraId="0B6FBEED">
      <w:pPr>
        <w:rPr>
          <w:rFonts w:hint="eastAsia" w:ascii="宋体" w:hAnsi="宋体"/>
          <w:b/>
          <w:color w:val="FF0000"/>
          <w:sz w:val="18"/>
          <w:szCs w:val="18"/>
        </w:rPr>
      </w:pPr>
    </w:p>
    <w:p w14:paraId="4E66ECC3">
      <w:r>
        <mc:AlternateContent>
          <mc:Choice Requires="wps">
            <w:drawing>
              <wp:anchor distT="0" distB="0" distL="114300" distR="114300" simplePos="0" relativeHeight="251710464" behindDoc="0" locked="0" layoutInCell="1" allowOverlap="1">
                <wp:simplePos x="0" y="0"/>
                <wp:positionH relativeFrom="column">
                  <wp:posOffset>1714500</wp:posOffset>
                </wp:positionH>
                <wp:positionV relativeFrom="paragraph">
                  <wp:posOffset>3665220</wp:posOffset>
                </wp:positionV>
                <wp:extent cx="1600200" cy="298450"/>
                <wp:effectExtent l="4445" t="4445" r="14605" b="20955"/>
                <wp:wrapNone/>
                <wp:docPr id="18" name="文本框 18"/>
                <wp:cNvGraphicFramePr/>
                <a:graphic xmlns:a="http://schemas.openxmlformats.org/drawingml/2006/main">
                  <a:graphicData uri="http://schemas.microsoft.com/office/word/2010/wordprocessingShape">
                    <wps:wsp>
                      <wps:cNvSpPr txBox="1"/>
                      <wps:spPr>
                        <a:xfrm>
                          <a:off x="0" y="0"/>
                          <a:ext cx="16002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A23FD6">
                            <w:pPr>
                              <w:jc w:val="center"/>
                              <w:rPr>
                                <w:rFonts w:hint="eastAsia"/>
                              </w:rPr>
                            </w:pPr>
                            <w:r>
                              <w:rPr>
                                <w:rFonts w:hint="eastAsia"/>
                              </w:rPr>
                              <w:t>处理结果回复观众</w:t>
                            </w:r>
                          </w:p>
                        </w:txbxContent>
                      </wps:txbx>
                      <wps:bodyPr upright="1"/>
                    </wps:wsp>
                  </a:graphicData>
                </a:graphic>
              </wp:anchor>
            </w:drawing>
          </mc:Choice>
          <mc:Fallback>
            <w:pict>
              <v:shape id="_x0000_s1026" o:spid="_x0000_s1026" o:spt="202" type="#_x0000_t202" style="position:absolute;left:0pt;margin-left:135pt;margin-top:288.6pt;height:23.5pt;width:126pt;z-index:251710464;mso-width-relative:page;mso-height-relative:page;" fillcolor="#FFFFFF" filled="t" stroked="t" coordsize="21600,21600" o:gfxdata="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zF6dLaAAAACwEAAA8AAAAAAAAAAQAg&#10;AAAAIgAAAGRycy9kb3ducmV2LnhtbFBLAQIUABQAAAAIAIdO4kAgxPs3DAIAADgEAAAOAAAAAAAA&#10;AAEAIAAAACkBAABkcnMvZTJvRG9jLnhtbFBLBQYAAAAABgAGAFkBAACnBQAAAAA=&#10;">
                <v:fill on="t" focussize="0,0"/>
                <v:stroke color="#000000" joinstyle="miter"/>
                <v:imagedata o:title=""/>
                <o:lock v:ext="edit" aspectratio="f"/>
                <v:textbox>
                  <w:txbxContent>
                    <w:p w14:paraId="5FA23FD6">
                      <w:pPr>
                        <w:jc w:val="center"/>
                        <w:rPr>
                          <w:rFonts w:hint="eastAsia"/>
                        </w:rPr>
                      </w:pPr>
                      <w:r>
                        <w:rPr>
                          <w:rFonts w:hint="eastAsia"/>
                        </w:rPr>
                        <w:t>处理结果回复观众</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1657350</wp:posOffset>
                </wp:positionH>
                <wp:positionV relativeFrom="paragraph">
                  <wp:posOffset>3070860</wp:posOffset>
                </wp:positionV>
                <wp:extent cx="1714500" cy="298450"/>
                <wp:effectExtent l="4445" t="4445" r="14605" b="20955"/>
                <wp:wrapNone/>
                <wp:docPr id="19" name="文本框 19"/>
                <wp:cNvGraphicFramePr/>
                <a:graphic xmlns:a="http://schemas.openxmlformats.org/drawingml/2006/main">
                  <a:graphicData uri="http://schemas.microsoft.com/office/word/2010/wordprocessingShape">
                    <wps:wsp>
                      <wps:cNvSpPr txBox="1"/>
                      <wps:spPr>
                        <a:xfrm>
                          <a:off x="0" y="0"/>
                          <a:ext cx="17145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BC2EA8">
                            <w:pPr>
                              <w:jc w:val="center"/>
                              <w:rPr>
                                <w:rFonts w:hint="eastAsia"/>
                              </w:rPr>
                            </w:pPr>
                            <w:r>
                              <w:rPr>
                                <w:rFonts w:hint="eastAsia"/>
                              </w:rPr>
                              <w:t>批复后发单至所投诉部门</w:t>
                            </w:r>
                          </w:p>
                        </w:txbxContent>
                      </wps:txbx>
                      <wps:bodyPr upright="1"/>
                    </wps:wsp>
                  </a:graphicData>
                </a:graphic>
              </wp:anchor>
            </w:drawing>
          </mc:Choice>
          <mc:Fallback>
            <w:pict>
              <v:shape id="_x0000_s1026" o:spid="_x0000_s1026" o:spt="202" type="#_x0000_t202" style="position:absolute;left:0pt;margin-left:130.5pt;margin-top:241.8pt;height:23.5pt;width:135pt;z-index:251709440;mso-width-relative:page;mso-height-relative:page;" fillcolor="#FFFFFF" filled="t" stroked="t" coordsize="21600,21600" o:gfxdata="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jjcr9kAAAALAQAADwAAAAAAAAABACAAAAAi&#10;AAAAZHJzL2Rvd25yZXYueG1sUEsBAhQAFAAAAAgAh07iQP0TBekJAgAAOAQAAA4AAAAAAAAAAQAg&#10;AAAAKAEAAGRycy9lMm9Eb2MueG1sUEsFBgAAAAAGAAYAWQEAAKMFAAAAAA==&#10;">
                <v:fill on="t" focussize="0,0"/>
                <v:stroke color="#000000" joinstyle="miter"/>
                <v:imagedata o:title=""/>
                <o:lock v:ext="edit" aspectratio="f"/>
                <v:textbox>
                  <w:txbxContent>
                    <w:p w14:paraId="44BC2EA8">
                      <w:pPr>
                        <w:jc w:val="center"/>
                        <w:rPr>
                          <w:rFonts w:hint="eastAsia"/>
                        </w:rPr>
                      </w:pPr>
                      <w:r>
                        <w:rPr>
                          <w:rFonts w:hint="eastAsia"/>
                        </w:rPr>
                        <w:t>批复后发单至所投诉部门</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2514600</wp:posOffset>
                </wp:positionH>
                <wp:positionV relativeFrom="paragraph">
                  <wp:posOffset>4556760</wp:posOffset>
                </wp:positionV>
                <wp:extent cx="1828800" cy="298450"/>
                <wp:effectExtent l="4445" t="4445" r="14605" b="20955"/>
                <wp:wrapNone/>
                <wp:docPr id="20" name="文本框 20"/>
                <wp:cNvGraphicFramePr/>
                <a:graphic xmlns:a="http://schemas.openxmlformats.org/drawingml/2006/main">
                  <a:graphicData uri="http://schemas.microsoft.com/office/word/2010/wordprocessingShape">
                    <wps:wsp>
                      <wps:cNvSpPr txBox="1"/>
                      <wps:spPr>
                        <a:xfrm>
                          <a:off x="0" y="0"/>
                          <a:ext cx="18288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7111C3">
                            <w:pPr>
                              <w:rPr>
                                <w:rFonts w:hint="eastAsia"/>
                              </w:rPr>
                            </w:pPr>
                            <w:r>
                              <w:rPr>
                                <w:rFonts w:hint="eastAsia"/>
                              </w:rPr>
                              <w:t>将投诉处理结果整理、归档</w:t>
                            </w:r>
                          </w:p>
                        </w:txbxContent>
                      </wps:txbx>
                      <wps:bodyPr upright="1"/>
                    </wps:wsp>
                  </a:graphicData>
                </a:graphic>
              </wp:anchor>
            </w:drawing>
          </mc:Choice>
          <mc:Fallback>
            <w:pict>
              <v:shape id="_x0000_s1026" o:spid="_x0000_s1026" o:spt="202" type="#_x0000_t202" style="position:absolute;left:0pt;margin-left:198pt;margin-top:358.8pt;height:23.5pt;width:144pt;z-index:251712512;mso-width-relative:page;mso-height-relative:page;" fillcolor="#FFFFFF" filled="t" stroked="t" coordsize="21600,21600" o:gfxdata="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Mon89kAAAALAQAADwAAAAAAAAABACAA&#10;AAAiAAAAZHJzL2Rvd25yZXYueG1sUEsBAhQAFAAAAAgAh07iQJ6LT+oMAgAAOAQAAA4AAAAAAAAA&#10;AQAgAAAAKAEAAGRycy9lMm9Eb2MueG1sUEsFBgAAAAAGAAYAWQEAAKYFAAAAAA==&#10;">
                <v:fill on="t" focussize="0,0"/>
                <v:stroke color="#000000" joinstyle="miter"/>
                <v:imagedata o:title=""/>
                <o:lock v:ext="edit" aspectratio="f"/>
                <v:textbox>
                  <w:txbxContent>
                    <w:p w14:paraId="497111C3">
                      <w:pPr>
                        <w:rPr>
                          <w:rFonts w:hint="eastAsia"/>
                        </w:rPr>
                      </w:pPr>
                      <w:r>
                        <w:rPr>
                          <w:rFonts w:hint="eastAsia"/>
                        </w:rPr>
                        <w:t>将投诉处理结果整理、归档</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3429000</wp:posOffset>
                </wp:positionH>
                <wp:positionV relativeFrom="paragraph">
                  <wp:posOffset>4259580</wp:posOffset>
                </wp:positionV>
                <wp:extent cx="0" cy="297180"/>
                <wp:effectExtent l="38100" t="0" r="38100" b="7620"/>
                <wp:wrapNone/>
                <wp:docPr id="21" name="直接连接符 21"/>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70pt;margin-top:335.4pt;height:23.4pt;width:0pt;z-index:251731968;mso-width-relative:page;mso-height-relative:page;" filled="f" stroked="t" coordsize="21600,21600" o:gfxdata="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g2fzzhz&#10;YOnG7z58/f7+049vH2m9+/KZUYRkGgLWlH3j1vG4w7COmfO+jTb/iQ3bF2kPJ2nVPjExOgV551fP&#10;ZpdF9ep8LkRML5S3LBsNN9pl0lDD7iUmqkWpv1Ky2zg2NPzqYn7BmQCawJZunkwbiAW6rpxFb7S8&#10;1cbkExi7zY2JbAd5CsqXGRHuH2m5yAqwH/NKaJyPXoF87iRLh0DyOHoWPLdgleTMKHpF2SJAqBNo&#10;c85MUYPrzD+yqbxx1EUWdpQyWxsvD3Qj2xB115MaRfuSQxNQej5Oax6x3/cF6fxCl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X0pCtoAAAALAQAADwAAAAAAAAABACAAAAAiAAAAZHJzL2Rvd25y&#10;ZXYueG1sUEsBAhQAFAAAAAgAh07iQJjZynz8AQAA6QMAAA4AAAAAAAAAAQAgAAAAKQ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2514600</wp:posOffset>
                </wp:positionH>
                <wp:positionV relativeFrom="paragraph">
                  <wp:posOffset>4259580</wp:posOffset>
                </wp:positionV>
                <wp:extent cx="1828800" cy="0"/>
                <wp:effectExtent l="0" t="4445" r="0" b="5080"/>
                <wp:wrapNone/>
                <wp:docPr id="22" name="直接连接符 22"/>
                <wp:cNvGraphicFramePr/>
                <a:graphic xmlns:a="http://schemas.openxmlformats.org/drawingml/2006/main">
                  <a:graphicData uri="http://schemas.microsoft.com/office/word/2010/wordprocessingShape">
                    <wps:wsp>
                      <wps:cNvCnPr/>
                      <wps:spPr>
                        <a:xfrm>
                          <a:off x="0" y="0"/>
                          <a:ext cx="1828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8pt;margin-top:335.4pt;height:0pt;width:144pt;z-index:251730944;mso-width-relative:page;mso-height-relative:page;" filled="f" stroked="t" coordsize="21600,21600" o:gfxdata="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Ix95O1wAAAAsBAAAPAAAAAAAAAAEAIAAAACIAAABkcnMvZG93bnJldi54bWxQSwEC&#10;FAAUAAAACACHTuJA/vYn//UBAADmAwAADgAAAAAAAAABACAAAAAm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4343400</wp:posOffset>
                </wp:positionH>
                <wp:positionV relativeFrom="paragraph">
                  <wp:posOffset>3962400</wp:posOffset>
                </wp:positionV>
                <wp:extent cx="0" cy="297180"/>
                <wp:effectExtent l="38100" t="0" r="38100" b="7620"/>
                <wp:wrapNone/>
                <wp:docPr id="23" name="直接连接符 2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42pt;margin-top:312pt;height:23.4pt;width:0pt;z-index:251729920;mso-width-relative:page;mso-height-relative:page;" filled="f" stroked="t" coordsize="21600,21600" o:gfxdata="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8mUnP2AAAAAsBAAAPAAAAAAAAAAEAIAAAACIAAABkcnMvZG93bnJl&#10;di54bWxQSwECFAAUAAAACACHTuJAQ1W0ZP0BAADpAwAADgAAAAAAAAABACAAAAAn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3771900</wp:posOffset>
                </wp:positionH>
                <wp:positionV relativeFrom="paragraph">
                  <wp:posOffset>3665220</wp:posOffset>
                </wp:positionV>
                <wp:extent cx="1257300" cy="298450"/>
                <wp:effectExtent l="5080" t="4445" r="13970" b="20955"/>
                <wp:wrapNone/>
                <wp:docPr id="24" name="文本框 24"/>
                <wp:cNvGraphicFramePr/>
                <a:graphic xmlns:a="http://schemas.openxmlformats.org/drawingml/2006/main">
                  <a:graphicData uri="http://schemas.microsoft.com/office/word/2010/wordprocessingShape">
                    <wps:wsp>
                      <wps:cNvSpPr txBox="1"/>
                      <wps:spPr>
                        <a:xfrm>
                          <a:off x="0" y="0"/>
                          <a:ext cx="12573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4B005A">
                            <w:pPr>
                              <w:rPr>
                                <w:rFonts w:hint="eastAsia"/>
                              </w:rPr>
                            </w:pPr>
                            <w:r>
                              <w:rPr>
                                <w:rFonts w:hint="eastAsia"/>
                              </w:rPr>
                              <w:t>将结果反馈观众</w:t>
                            </w:r>
                          </w:p>
                        </w:txbxContent>
                      </wps:txbx>
                      <wps:bodyPr upright="1"/>
                    </wps:wsp>
                  </a:graphicData>
                </a:graphic>
              </wp:anchor>
            </w:drawing>
          </mc:Choice>
          <mc:Fallback>
            <w:pict>
              <v:shape id="_x0000_s1026" o:spid="_x0000_s1026" o:spt="202" type="#_x0000_t202" style="position:absolute;left:0pt;margin-left:297pt;margin-top:288.6pt;height:23.5pt;width:99pt;z-index:251713536;mso-width-relative:page;mso-height-relative:page;" fillcolor="#FFFFFF" filled="t" stroked="t" coordsize="21600,21600" o:gfxdata="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M9UbNoAAAALAQAADwAAAAAAAAAB&#10;ACAAAAAiAAAAZHJzL2Rvd25yZXYueG1sUEsBAhQAFAAAAAgAh07iQNxh1PAOAgAAOAQAAA4AAAAA&#10;AAAAAQAgAAAAKQEAAGRycy9lMm9Eb2MueG1sUEsFBgAAAAAGAAYAWQEAAKkFAAAAAA==&#10;">
                <v:fill on="t" focussize="0,0"/>
                <v:stroke color="#000000" joinstyle="miter"/>
                <v:imagedata o:title=""/>
                <o:lock v:ext="edit" aspectratio="f"/>
                <v:textbox>
                  <w:txbxContent>
                    <w:p w14:paraId="5B4B005A">
                      <w:pPr>
                        <w:rPr>
                          <w:rFonts w:hint="eastAsia"/>
                        </w:rPr>
                      </w:pPr>
                      <w:r>
                        <w:rPr>
                          <w:rFonts w:hint="eastAsia"/>
                        </w:rPr>
                        <w:t>将结果反馈观众</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4343400</wp:posOffset>
                </wp:positionH>
                <wp:positionV relativeFrom="paragraph">
                  <wp:posOffset>3368040</wp:posOffset>
                </wp:positionV>
                <wp:extent cx="0" cy="297180"/>
                <wp:effectExtent l="38100" t="0" r="38100" b="7620"/>
                <wp:wrapNone/>
                <wp:docPr id="25" name="直接连接符 2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42pt;margin-top:265.2pt;height:23.4pt;width:0pt;z-index:251726848;mso-width-relative:page;mso-height-relative:page;" filled="f" stroked="t" coordsize="21600,21600" o:gfxdata="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g2fX3Dm&#10;wNKN3334+v39px/fPtJ69+UzowjJNASsKfvGreNxh2EdM+d9G23+Exu2L9IeTtKqfWJidAryzq+e&#10;zS6L6tX5XIiYXihvWTYabrTLpKGG3UtMVItSf6Vkt3FsaPjVRW5YAE1gSzdPpg3EAl1XzqI3Wt5q&#10;Y/IJjN3mxkS2gzwF5cuMCPePtFxkBdiPeSU0zkevQD53kqVDIHkcPQueW7BKcmYUvaJsESDUCbQ5&#10;Z6aowXXmH9lU3jjqIgs7SpmtjZcHupFtiLrrSY1Z6TRHaAJKz8dpzSP2+74gnV/o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OmbY72gAAAAsBAAAPAAAAAAAAAAEAIAAAACIAAABkcnMvZG93bnJl&#10;di54bWxQSwECFAAUAAAACACHTuJALsA3TPsBAADpAwAADgAAAAAAAAABACAAAAAp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3886200</wp:posOffset>
                </wp:positionH>
                <wp:positionV relativeFrom="paragraph">
                  <wp:posOffset>3070860</wp:posOffset>
                </wp:positionV>
                <wp:extent cx="1028700" cy="298450"/>
                <wp:effectExtent l="4445" t="4445" r="14605" b="20955"/>
                <wp:wrapNone/>
                <wp:docPr id="26" name="文本框 26"/>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E0C718A">
                            <w:pPr>
                              <w:jc w:val="center"/>
                              <w:rPr>
                                <w:rFonts w:hint="eastAsia"/>
                              </w:rPr>
                            </w:pPr>
                            <w:r>
                              <w:rPr>
                                <w:rFonts w:hint="eastAsia"/>
                              </w:rPr>
                              <w:t>立即解决</w:t>
                            </w:r>
                          </w:p>
                        </w:txbxContent>
                      </wps:txbx>
                      <wps:bodyPr upright="1"/>
                    </wps:wsp>
                  </a:graphicData>
                </a:graphic>
              </wp:anchor>
            </w:drawing>
          </mc:Choice>
          <mc:Fallback>
            <w:pict>
              <v:shape id="_x0000_s1026" o:spid="_x0000_s1026" o:spt="202" type="#_x0000_t202" style="position:absolute;left:0pt;margin-left:306pt;margin-top:241.8pt;height:23.5pt;width:81pt;z-index:251711488;mso-width-relative:page;mso-height-relative:page;" fillcolor="#FFFFFF" filled="t" stroked="t" coordsize="21600,21600" o:gfxdata="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HzlCzbAAAACwEAAA8AAAAAAAAA&#10;AQAgAAAAIgAAAGRycy9kb3ducmV2LnhtbFBLAQIUABQAAAAIAIdO4kD80ulJDgIAADgEAAAOAAAA&#10;AAAAAAEAIAAAACoBAABkcnMvZTJvRG9jLnhtbFBLBQYAAAAABgAGAFkBAACqBQAAAAA=&#10;">
                <v:fill on="t" focussize="0,0"/>
                <v:stroke color="#000000" joinstyle="miter"/>
                <v:imagedata o:title=""/>
                <o:lock v:ext="edit" aspectratio="f"/>
                <v:textbox>
                  <w:txbxContent>
                    <w:p w14:paraId="0E0C718A">
                      <w:pPr>
                        <w:jc w:val="center"/>
                        <w:rPr>
                          <w:rFonts w:hint="eastAsia"/>
                        </w:rPr>
                      </w:pPr>
                      <w:r>
                        <w:rPr>
                          <w:rFonts w:hint="eastAsia"/>
                        </w:rPr>
                        <w:t>立即解决</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4343400</wp:posOffset>
                </wp:positionH>
                <wp:positionV relativeFrom="paragraph">
                  <wp:posOffset>2773680</wp:posOffset>
                </wp:positionV>
                <wp:extent cx="0" cy="297180"/>
                <wp:effectExtent l="38100" t="0" r="38100" b="7620"/>
                <wp:wrapNone/>
                <wp:docPr id="27" name="直接连接符 2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42pt;margin-top:218.4pt;height:23.4pt;width:0pt;z-index:251718656;mso-width-relative:page;mso-height-relative:page;" filled="f" stroked="t" coordsize="21600,21600" o:gfxdata="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P9b0HaAAAACwEAAA8AAAAAAAAAAQAgAAAAIgAAAGRycy9kb3du&#10;cmV2LnhtbFBLAQIUABQAAAAIAIdO4kD1TElU/QEAAOkDAAAOAAAAAAAAAAEAIAAAACkBAABkcnMv&#10;ZTJvRG9jLnhtbFBLBQYAAAAABgAGAFkBAACY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3657600</wp:posOffset>
                </wp:positionH>
                <wp:positionV relativeFrom="paragraph">
                  <wp:posOffset>2476500</wp:posOffset>
                </wp:positionV>
                <wp:extent cx="1371600" cy="298450"/>
                <wp:effectExtent l="4445" t="4445" r="14605" b="20955"/>
                <wp:wrapNone/>
                <wp:docPr id="28" name="文本框 28"/>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9E000F">
                            <w:pPr>
                              <w:jc w:val="center"/>
                              <w:rPr>
                                <w:rFonts w:hint="eastAsia"/>
                              </w:rPr>
                            </w:pPr>
                            <w:r>
                              <w:rPr>
                                <w:rFonts w:hint="eastAsia"/>
                              </w:rPr>
                              <w:t>是否在受理权限内</w:t>
                            </w:r>
                          </w:p>
                          <w:p w14:paraId="689715E7">
                            <w:pPr>
                              <w:jc w:val="center"/>
                              <w:rPr>
                                <w:rFonts w:hint="eastAsia"/>
                              </w:rPr>
                            </w:pPr>
                          </w:p>
                        </w:txbxContent>
                      </wps:txbx>
                      <wps:bodyPr upright="1"/>
                    </wps:wsp>
                  </a:graphicData>
                </a:graphic>
              </wp:anchor>
            </w:drawing>
          </mc:Choice>
          <mc:Fallback>
            <w:pict>
              <v:shape id="_x0000_s1026" o:spid="_x0000_s1026" o:spt="202" type="#_x0000_t202" style="position:absolute;left:0pt;margin-left:288pt;margin-top:195pt;height:23.5pt;width:108pt;z-index:251721728;mso-width-relative:page;mso-height-relative:page;" fillcolor="#FFFFFF" filled="t" stroked="t" coordsize="21600,21600" o:gfxdata="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mQ5Hk9oAAAALAQAADwAAAAAAAAAB&#10;ACAAAAAiAAAAZHJzL2Rvd25yZXYueG1sUEsBAhQAFAAAAAgAh07iQAzp6tUOAgAAOAQAAA4AAAAA&#10;AAAAAQAgAAAAKQEAAGRycy9lMm9Eb2MueG1sUEsFBgAAAAAGAAYAWQEAAKkFAAAAAA==&#10;">
                <v:fill on="t" focussize="0,0"/>
                <v:stroke color="#000000" joinstyle="miter"/>
                <v:imagedata o:title=""/>
                <o:lock v:ext="edit" aspectratio="f"/>
                <v:textbox>
                  <w:txbxContent>
                    <w:p w14:paraId="3F9E000F">
                      <w:pPr>
                        <w:jc w:val="center"/>
                        <w:rPr>
                          <w:rFonts w:hint="eastAsia"/>
                        </w:rPr>
                      </w:pPr>
                      <w:r>
                        <w:rPr>
                          <w:rFonts w:hint="eastAsia"/>
                        </w:rPr>
                        <w:t>是否在受理权限内</w:t>
                      </w:r>
                    </w:p>
                    <w:p w14:paraId="689715E7">
                      <w:pPr>
                        <w:jc w:val="center"/>
                        <w:rPr>
                          <w:rFonts w:hint="eastAsia"/>
                        </w:rPr>
                      </w:pP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1828800</wp:posOffset>
                </wp:positionH>
                <wp:positionV relativeFrom="paragraph">
                  <wp:posOffset>2476500</wp:posOffset>
                </wp:positionV>
                <wp:extent cx="1371600" cy="298450"/>
                <wp:effectExtent l="4445" t="4445" r="14605" b="20955"/>
                <wp:wrapNone/>
                <wp:docPr id="29" name="文本框 29"/>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DEA8C">
                            <w:pPr>
                              <w:jc w:val="center"/>
                              <w:rPr>
                                <w:rFonts w:hint="eastAsia"/>
                              </w:rPr>
                            </w:pPr>
                            <w:r>
                              <w:rPr>
                                <w:rFonts w:hint="eastAsia"/>
                              </w:rPr>
                              <w:t>上报主管领导</w:t>
                            </w:r>
                          </w:p>
                        </w:txbxContent>
                      </wps:txbx>
                      <wps:bodyPr upright="1"/>
                    </wps:wsp>
                  </a:graphicData>
                </a:graphic>
              </wp:anchor>
            </w:drawing>
          </mc:Choice>
          <mc:Fallback>
            <w:pict>
              <v:shape id="_x0000_s1026" o:spid="_x0000_s1026" o:spt="202" type="#_x0000_t202" style="position:absolute;left:0pt;margin-left:144pt;margin-top:195pt;height:23.5pt;width:108pt;z-index:251702272;mso-width-relative:page;mso-height-relative:page;" fillcolor="#FFFFFF" filled="t" stroked="t" coordsize="21600,21600" o:gfxdata="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L8z1toAAAALAQAADwAAAAAAAAAB&#10;ACAAAAAiAAAAZHJzL2Rvd25yZXYueG1sUEsBAhQAFAAAAAgAh07iQAcdeEQOAgAAOAQAAA4AAAAA&#10;AAAAAQAgAAAAKQEAAGRycy9lMm9Eb2MueG1sUEsFBgAAAAAGAAYAWQEAAKkFAAAAAA==&#10;">
                <v:fill on="t" focussize="0,0"/>
                <v:stroke color="#000000" joinstyle="miter"/>
                <v:imagedata o:title=""/>
                <o:lock v:ext="edit" aspectratio="f"/>
                <v:textbox>
                  <w:txbxContent>
                    <w:p w14:paraId="0DADEA8C">
                      <w:pPr>
                        <w:jc w:val="center"/>
                        <w:rPr>
                          <w:rFonts w:hint="eastAsia"/>
                        </w:rPr>
                      </w:pPr>
                      <w:r>
                        <w:rPr>
                          <w:rFonts w:hint="eastAsia"/>
                        </w:rPr>
                        <w:t>上报主管领导</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2514600</wp:posOffset>
                </wp:positionH>
                <wp:positionV relativeFrom="paragraph">
                  <wp:posOffset>3962400</wp:posOffset>
                </wp:positionV>
                <wp:extent cx="0" cy="297180"/>
                <wp:effectExtent l="38100" t="0" r="38100" b="7620"/>
                <wp:wrapNone/>
                <wp:docPr id="30" name="直接连接符 3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312pt;height:23.4pt;width:0pt;z-index:251719680;mso-width-relative:page;mso-height-relative:page;" filled="f" stroked="t" coordsize="21600,21600" o:gfxdata="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Y+C2MNoAAAALAQAADwAAAAAAAAABACAAAAAiAAAAZHJzL2Rvd25y&#10;ZXYueG1sUEsBAhQAFAAAAAgAh07iQD2mwZX8AQAA6QMAAA4AAAAAAAAAAQAgAAAAKQ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2514600</wp:posOffset>
                </wp:positionH>
                <wp:positionV relativeFrom="paragraph">
                  <wp:posOffset>3368040</wp:posOffset>
                </wp:positionV>
                <wp:extent cx="0" cy="297180"/>
                <wp:effectExtent l="38100" t="0" r="38100" b="7620"/>
                <wp:wrapNone/>
                <wp:docPr id="31" name="直接连接符 31"/>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265.2pt;height:23.4pt;width:0pt;z-index:251727872;mso-width-relative:page;mso-height-relative:page;" filled="f" stroked="t" coordsize="21600,21600" o:gfxdata="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HgScTbAAAACwEAAA8AAAAAAAAAAQAgAAAAIgAAAGRycy9kb3du&#10;cmV2LnhtbFBLAQIUABQAAAAIAIdO4kBwY0Z0/AEAAOkDAAAOAAAAAAAAAAEAIAAAACoBAABkcnMv&#10;ZTJvRG9jLnhtbFBLBQYAAAAABgAGAFkBAACY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2514600</wp:posOffset>
                </wp:positionH>
                <wp:positionV relativeFrom="paragraph">
                  <wp:posOffset>2773680</wp:posOffset>
                </wp:positionV>
                <wp:extent cx="0" cy="297180"/>
                <wp:effectExtent l="38100" t="0" r="38100" b="7620"/>
                <wp:wrapNone/>
                <wp:docPr id="32" name="直接连接符 3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218.4pt;height:23.4pt;width:0pt;z-index:251704320;mso-width-relative:page;mso-height-relative:page;" filled="f" stroked="t" coordsize="21600,21600" o:gfxdata="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DISQvtkAAAALAQAADwAAAAAAAAABACAAAAAiAAAAZHJzL2Rvd25y&#10;ZXYueG1sUEsBAhQAFAAAAAgAh07iQOYqv439AQAA6QMAAA4AAAAAAAAAAQAgAAAAKA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2514600</wp:posOffset>
                </wp:positionH>
                <wp:positionV relativeFrom="paragraph">
                  <wp:posOffset>2179320</wp:posOffset>
                </wp:positionV>
                <wp:extent cx="0" cy="297180"/>
                <wp:effectExtent l="38100" t="0" r="38100" b="7620"/>
                <wp:wrapNone/>
                <wp:docPr id="33" name="直接连接符 3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171.6pt;height:23.4pt;width:0pt;z-index:251706368;mso-width-relative:page;mso-height-relative:page;" filled="f" stroked="t" coordsize="21600,21600" o:gfxdata="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6j0abtkAAAALAQAADwAAAAAAAAABACAAAAAiAAAAZHJzL2Rvd25y&#10;ZXYueG1sUEsBAhQAFAAAAAgAh07iQKvvOGz9AQAA6QMAAA4AAAAAAAAAAQAgAAAAKA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1828800</wp:posOffset>
                </wp:positionH>
                <wp:positionV relativeFrom="paragraph">
                  <wp:posOffset>1882140</wp:posOffset>
                </wp:positionV>
                <wp:extent cx="1371600" cy="298450"/>
                <wp:effectExtent l="4445" t="4445" r="14605" b="20955"/>
                <wp:wrapNone/>
                <wp:docPr id="34" name="文本框 34"/>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745541">
                            <w:pPr>
                              <w:jc w:val="center"/>
                              <w:rPr>
                                <w:rFonts w:hint="eastAsia"/>
                              </w:rPr>
                            </w:pPr>
                            <w:r>
                              <w:rPr>
                                <w:rFonts w:hint="eastAsia"/>
                              </w:rPr>
                              <w:t>了解记录投诉内容</w:t>
                            </w:r>
                          </w:p>
                        </w:txbxContent>
                      </wps:txbx>
                      <wps:bodyPr upright="1"/>
                    </wps:wsp>
                  </a:graphicData>
                </a:graphic>
              </wp:anchor>
            </w:drawing>
          </mc:Choice>
          <mc:Fallback>
            <w:pict>
              <v:shape id="_x0000_s1026" o:spid="_x0000_s1026" o:spt="202" type="#_x0000_t202" style="position:absolute;left:0pt;margin-left:144pt;margin-top:148.2pt;height:23.5pt;width:108pt;z-index:251723776;mso-width-relative:page;mso-height-relative:page;" fillcolor="#FFFFFF" filled="t" stroked="t" coordsize="21600,21600" o:gfxdata="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JU8n2wAAAAsBAAAPAAAAAAAA&#10;AAEAIAAAACIAAABkcnMvZG93bnJldi54bWxQSwECFAAUAAAACACHTuJAQc3APg8CAAA4BAAADgAA&#10;AAAAAAABACAAAAAqAQAAZHJzL2Uyb0RvYy54bWxQSwUGAAAAAAYABgBZAQAAqwUAAAAA&#10;">
                <v:fill on="t" focussize="0,0"/>
                <v:stroke color="#000000" joinstyle="miter"/>
                <v:imagedata o:title=""/>
                <o:lock v:ext="edit" aspectratio="f"/>
                <v:textbox>
                  <w:txbxContent>
                    <w:p w14:paraId="67745541">
                      <w:pPr>
                        <w:jc w:val="center"/>
                        <w:rPr>
                          <w:rFonts w:hint="eastAsia"/>
                        </w:rPr>
                      </w:pPr>
                      <w:r>
                        <w:rPr>
                          <w:rFonts w:hint="eastAsia"/>
                        </w:rPr>
                        <w:t>了解记录投诉内容</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2514600</wp:posOffset>
                </wp:positionH>
                <wp:positionV relativeFrom="paragraph">
                  <wp:posOffset>1287780</wp:posOffset>
                </wp:positionV>
                <wp:extent cx="0" cy="594360"/>
                <wp:effectExtent l="38100" t="0" r="38100" b="15240"/>
                <wp:wrapNone/>
                <wp:docPr id="52" name="直接连接符 52"/>
                <wp:cNvGraphicFramePr/>
                <a:graphic xmlns:a="http://schemas.openxmlformats.org/drawingml/2006/main">
                  <a:graphicData uri="http://schemas.microsoft.com/office/word/2010/wordprocessingShape">
                    <wps:wsp>
                      <wps:cNvCnPr/>
                      <wps:spPr>
                        <a:xfrm>
                          <a:off x="0" y="0"/>
                          <a:ext cx="0" cy="5943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101.4pt;height:46.8pt;width:0pt;z-index:251725824;mso-width-relative:page;mso-height-relative:page;" filled="f" stroked="t" coordsize="21600,21600" o:gfxdata="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AvX0doAAAALAQAADwAAAAAAAAABACAAAAAiAAAAZHJzL2Rvd25y&#10;ZXYueG1sUEsBAhQAFAAAAAgAh07iQPupm/T8AQAA6QMAAA4AAAAAAAAAAQAgAAAAKQ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1143000</wp:posOffset>
                </wp:positionH>
                <wp:positionV relativeFrom="paragraph">
                  <wp:posOffset>1584960</wp:posOffset>
                </wp:positionV>
                <wp:extent cx="2857500" cy="0"/>
                <wp:effectExtent l="0" t="5080" r="0" b="4445"/>
                <wp:wrapNone/>
                <wp:docPr id="57" name="直接连接符 57"/>
                <wp:cNvGraphicFramePr/>
                <a:graphic xmlns:a="http://schemas.openxmlformats.org/drawingml/2006/main">
                  <a:graphicData uri="http://schemas.microsoft.com/office/word/2010/wordprocessingShape">
                    <wps:wsp>
                      <wps:cNvCnPr/>
                      <wps:spPr>
                        <a:xfrm>
                          <a:off x="0" y="0"/>
                          <a:ext cx="28575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0pt;margin-top:124.8pt;height:0pt;width:225pt;z-index:251724800;mso-width-relative:page;mso-height-relative:page;" filled="f" stroked="t" coordsize="21600,21600" o:gfxdata="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Ldpkr1gAAAAsBAAAPAAAAAAAAAAEAIAAAACIAAABkcnMvZG93bnJldi54bWxQSwEC&#10;FAAUAAAACACHTuJA62qKMPYBAADmAwAADgAAAAAAAAABACAAAAAl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1143000</wp:posOffset>
                </wp:positionH>
                <wp:positionV relativeFrom="paragraph">
                  <wp:posOffset>1287780</wp:posOffset>
                </wp:positionV>
                <wp:extent cx="0" cy="297180"/>
                <wp:effectExtent l="38100" t="0" r="38100" b="7620"/>
                <wp:wrapNone/>
                <wp:docPr id="61" name="直接连接符 61"/>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90pt;margin-top:101.4pt;height:23.4pt;width:0pt;z-index:251714560;mso-width-relative:page;mso-height-relative:page;" filled="f" stroked="t" coordsize="21600,21600" o:gfxdata="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ImPSV2QAAAAsBAAAPAAAAAAAAAAEAIAAAACIAAABkcnMvZG93bnJl&#10;di54bWxQSwECFAAUAAAACACHTuJAODL4XvwBAADpAwAADgAAAAAAAAABACAAAAAo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2514600</wp:posOffset>
                </wp:positionH>
                <wp:positionV relativeFrom="paragraph">
                  <wp:posOffset>396240</wp:posOffset>
                </wp:positionV>
                <wp:extent cx="0" cy="594360"/>
                <wp:effectExtent l="38100" t="0" r="38100" b="15240"/>
                <wp:wrapNone/>
                <wp:docPr id="65" name="直接连接符 65"/>
                <wp:cNvGraphicFramePr/>
                <a:graphic xmlns:a="http://schemas.openxmlformats.org/drawingml/2006/main">
                  <a:graphicData uri="http://schemas.microsoft.com/office/word/2010/wordprocessingShape">
                    <wps:wsp>
                      <wps:cNvCnPr/>
                      <wps:spPr>
                        <a:xfrm>
                          <a:off x="0" y="0"/>
                          <a:ext cx="0" cy="5943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31.2pt;height:46.8pt;width:0pt;z-index:251715584;mso-width-relative:page;mso-height-relative:page;" filled="f" stroked="t" coordsize="21600,21600" o:gfxdata="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0hALtkAAAAKAQAADwAAAAAAAAABACAAAAAiAAAAZHJzL2Rvd25y&#10;ZXYueG1sUEsBAhQAFAAAAAgAh07iQOM2CiT9AQAA6QMAAA4AAAAAAAAAAQAgAAAAKA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1143000</wp:posOffset>
                </wp:positionH>
                <wp:positionV relativeFrom="paragraph">
                  <wp:posOffset>693420</wp:posOffset>
                </wp:positionV>
                <wp:extent cx="2857500" cy="0"/>
                <wp:effectExtent l="0" t="5080" r="0" b="4445"/>
                <wp:wrapNone/>
                <wp:docPr id="66" name="直接连接符 66"/>
                <wp:cNvGraphicFramePr/>
                <a:graphic xmlns:a="http://schemas.openxmlformats.org/drawingml/2006/main">
                  <a:graphicData uri="http://schemas.microsoft.com/office/word/2010/wordprocessingShape">
                    <wps:wsp>
                      <wps:cNvCnPr/>
                      <wps:spPr>
                        <a:xfrm>
                          <a:off x="0" y="0"/>
                          <a:ext cx="28575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0pt;margin-top:54.6pt;height:0pt;width:225pt;z-index:251707392;mso-width-relative:page;mso-height-relative:page;" filled="f" stroked="t" coordsize="21600,21600" o:gfxdata="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BzKTNQAAAALAQAADwAAAAAAAAABACAAAAAiAAAAZHJzL2Rvd25yZXYueG1sUEsBAhQA&#10;FAAAAAgAh07iQJzwPLn2AQAA5gMAAA4AAAAAAAAAAQAgAAAAIwEAAGRycy9lMm9Eb2MueG1sUEsF&#10;BgAAAAAGAAYAWQEAAIs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1143000</wp:posOffset>
                </wp:positionH>
                <wp:positionV relativeFrom="paragraph">
                  <wp:posOffset>693420</wp:posOffset>
                </wp:positionV>
                <wp:extent cx="0" cy="297180"/>
                <wp:effectExtent l="38100" t="0" r="38100" b="7620"/>
                <wp:wrapNone/>
                <wp:docPr id="76" name="直接连接符 7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90pt;margin-top:54.6pt;height:23.4pt;width:0pt;z-index:251716608;mso-width-relative:page;mso-height-relative:page;" filled="f" stroked="t" coordsize="21600,21600" o:gfxdata="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3AIXBNcAAAALAQAADwAAAAAAAAABACAAAAAiAAAAZHJzL2Rvd25yZXYu&#10;eG1sUEsBAhQAFAAAAAgAh07iQPDYcJ/8AQAA6QMAAA4AAAAAAAAAAQAgAAAAJgEAAGRycy9lMm9E&#10;b2MueG1sUEsFBgAAAAAGAAYAWQEAAJQ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4000500</wp:posOffset>
                </wp:positionH>
                <wp:positionV relativeFrom="paragraph">
                  <wp:posOffset>693420</wp:posOffset>
                </wp:positionV>
                <wp:extent cx="0" cy="297180"/>
                <wp:effectExtent l="38100" t="0" r="38100" b="7620"/>
                <wp:wrapNone/>
                <wp:docPr id="77" name="直接连接符 7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54.6pt;height:23.4pt;width:0pt;z-index:251705344;mso-width-relative:page;mso-height-relative:page;" filled="f" stroked="t" coordsize="21600,21600" o:gfxdata="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MNzE62QAAAAsBAAAPAAAAAAAAAAEAIAAAACIAAABkcnMvZG93bnJl&#10;di54bWxQSwECFAAUAAAACACHTuJAvR33fvwBAADpAwAADgAAAAAAAAABACAAAAAo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685800</wp:posOffset>
                </wp:positionH>
                <wp:positionV relativeFrom="paragraph">
                  <wp:posOffset>990600</wp:posOffset>
                </wp:positionV>
                <wp:extent cx="914400" cy="298450"/>
                <wp:effectExtent l="4445" t="4445" r="14605" b="20955"/>
                <wp:wrapNone/>
                <wp:docPr id="79" name="文本框 79"/>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65491B">
                            <w:pPr>
                              <w:jc w:val="center"/>
                            </w:pPr>
                            <w:r>
                              <w:rPr>
                                <w:rFonts w:hint="eastAsia"/>
                              </w:rPr>
                              <w:t>书面投诉</w:t>
                            </w:r>
                          </w:p>
                        </w:txbxContent>
                      </wps:txbx>
                      <wps:bodyPr upright="1"/>
                    </wps:wsp>
                  </a:graphicData>
                </a:graphic>
              </wp:anchor>
            </w:drawing>
          </mc:Choice>
          <mc:Fallback>
            <w:pict>
              <v:shape id="_x0000_s1026" o:spid="_x0000_s1026" o:spt="202" type="#_x0000_t202" style="position:absolute;left:0pt;margin-left:54pt;margin-top:78pt;height:23.5pt;width:72pt;z-index:251701248;mso-width-relative:page;mso-height-relative:page;" fillcolor="#FFFFFF" filled="t" stroked="t" coordsize="21600,21600" o:gfxdata="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W48V/1wAAAAsBAAAPAAAAAAAAAAEAIAAA&#10;ACIAAABkcnMvZG93bnJldi54bWxQSwECFAAUAAAACACHTuJAe4uWVw0CAAA3BAAADgAAAAAAAAAB&#10;ACAAAAAmAQAAZHJzL2Uyb0RvYy54bWxQSwUGAAAAAAYABgBZAQAApQUAAAAA&#10;">
                <v:fill on="t" focussize="0,0"/>
                <v:stroke color="#000000" joinstyle="miter"/>
                <v:imagedata o:title=""/>
                <o:lock v:ext="edit" aspectratio="f"/>
                <v:textbox>
                  <w:txbxContent>
                    <w:p w14:paraId="6E65491B">
                      <w:pPr>
                        <w:jc w:val="center"/>
                      </w:pPr>
                      <w:r>
                        <w:rPr>
                          <w:rFonts w:hint="eastAsia"/>
                        </w:rPr>
                        <w:t>书面投诉</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2057400</wp:posOffset>
                </wp:positionH>
                <wp:positionV relativeFrom="paragraph">
                  <wp:posOffset>99060</wp:posOffset>
                </wp:positionV>
                <wp:extent cx="914400" cy="298450"/>
                <wp:effectExtent l="4445" t="4445" r="14605" b="20955"/>
                <wp:wrapNone/>
                <wp:docPr id="80" name="文本框 80"/>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BC435D">
                            <w:pPr>
                              <w:jc w:val="center"/>
                            </w:pPr>
                            <w:r>
                              <w:rPr>
                                <w:rFonts w:hint="eastAsia"/>
                              </w:rPr>
                              <w:t>投诉接待</w:t>
                            </w:r>
                          </w:p>
                        </w:txbxContent>
                      </wps:txbx>
                      <wps:bodyPr upright="1"/>
                    </wps:wsp>
                  </a:graphicData>
                </a:graphic>
              </wp:anchor>
            </w:drawing>
          </mc:Choice>
          <mc:Fallback>
            <w:pict>
              <v:shape id="_x0000_s1026" o:spid="_x0000_s1026" o:spt="202" type="#_x0000_t202" style="position:absolute;left:0pt;margin-left:162pt;margin-top:7.8pt;height:23.5pt;width:72pt;z-index:251708416;mso-width-relative:page;mso-height-relative:page;" fillcolor="#FFFFFF" filled="t" stroked="t" coordsize="21600,21600" o:gfxdata="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D8cevYAAAACQEAAA8AAAAAAAAAAQAgAAAA&#10;IgAAAGRycy9kb3ducmV2LnhtbFBLAQIUABQAAAAIAIdO4kAsmaFtCwIAADcEAAAOAAAAAAAAAAEA&#10;IAAAACcBAABkcnMvZTJvRG9jLnhtbFBLBQYAAAAABgAGAFkBAACkBQAAAAA=&#10;">
                <v:fill on="t" focussize="0,0"/>
                <v:stroke color="#000000" joinstyle="miter"/>
                <v:imagedata o:title=""/>
                <o:lock v:ext="edit" aspectratio="f"/>
                <v:textbox>
                  <w:txbxContent>
                    <w:p w14:paraId="4ABC435D">
                      <w:pPr>
                        <w:jc w:val="center"/>
                      </w:pPr>
                      <w:r>
                        <w:rPr>
                          <w:rFonts w:hint="eastAsia"/>
                        </w:rPr>
                        <w:t>投诉接待</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2057400</wp:posOffset>
                </wp:positionH>
                <wp:positionV relativeFrom="paragraph">
                  <wp:posOffset>990600</wp:posOffset>
                </wp:positionV>
                <wp:extent cx="914400" cy="298450"/>
                <wp:effectExtent l="4445" t="4445" r="14605" b="20955"/>
                <wp:wrapNone/>
                <wp:docPr id="81" name="文本框 81"/>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D44888">
                            <w:pPr>
                              <w:jc w:val="center"/>
                              <w:rPr>
                                <w:rFonts w:hint="eastAsia"/>
                              </w:rPr>
                            </w:pPr>
                            <w:r>
                              <w:rPr>
                                <w:rFonts w:hint="eastAsia"/>
                              </w:rPr>
                              <w:t>当面投诉</w:t>
                            </w:r>
                          </w:p>
                        </w:txbxContent>
                      </wps:txbx>
                      <wps:bodyPr upright="1"/>
                    </wps:wsp>
                  </a:graphicData>
                </a:graphic>
              </wp:anchor>
            </w:drawing>
          </mc:Choice>
          <mc:Fallback>
            <w:pict>
              <v:shape id="_x0000_s1026" o:spid="_x0000_s1026" o:spt="202" type="#_x0000_t202" style="position:absolute;left:0pt;margin-left:162pt;margin-top:78pt;height:23.5pt;width:72pt;z-index:251720704;mso-width-relative:page;mso-height-relative:page;" fillcolor="#FFFFFF" filled="t" stroked="t" coordsize="21600,21600" o:gfxdata="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j76SNkAAAALAQAADwAAAAAAAAABACAA&#10;AAAiAAAAZHJzL2Rvd25yZXYueG1sUEsBAhQAFAAAAAgAh07iQGIFOZsMAgAANwQAAA4AAAAAAAAA&#10;AQAgAAAAKAEAAGRycy9lMm9Eb2MueG1sUEsFBgAAAAAGAAYAWQEAAKYFAAAAAA==&#10;">
                <v:fill on="t" focussize="0,0"/>
                <v:stroke color="#000000" joinstyle="miter"/>
                <v:imagedata o:title=""/>
                <o:lock v:ext="edit" aspectratio="f"/>
                <v:textbox>
                  <w:txbxContent>
                    <w:p w14:paraId="24D44888">
                      <w:pPr>
                        <w:jc w:val="center"/>
                        <w:rPr>
                          <w:rFonts w:hint="eastAsia"/>
                        </w:rPr>
                      </w:pPr>
                      <w:r>
                        <w:rPr>
                          <w:rFonts w:hint="eastAsia"/>
                        </w:rPr>
                        <w:t>当面投诉</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3429000</wp:posOffset>
                </wp:positionH>
                <wp:positionV relativeFrom="paragraph">
                  <wp:posOffset>693420</wp:posOffset>
                </wp:positionV>
                <wp:extent cx="635" cy="0"/>
                <wp:effectExtent l="0" t="4445" r="0" b="5080"/>
                <wp:wrapNone/>
                <wp:docPr id="83" name="直接连接符 8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0pt;margin-top:54.6pt;height:0pt;width:0.05pt;z-index:251703296;mso-width-relative:page;mso-height-relative:page;" filled="f" stroked="t" coordsize="21600,21600" o:gfxdata="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IFL971gAAAAsBAAAPAAAAAAAAAAEAIAAAACIAAABkcnMvZG93bnJldi54bWxQSwECFAAU&#10;AAAACACHTuJAJ45P/PMBAADiAwAADgAAAAAAAAABACAAAAAlAQAAZHJzL2Uyb0RvYy54bWxQSwUG&#10;AAAAAAYABgBZAQAAigUAAAAA&#10;">
                <v:fill on="f" focussize="0,0"/>
                <v:stroke color="#000000" joinstyle="round"/>
                <v:imagedata o:title=""/>
                <o:lock v:ext="edit" aspectratio="f"/>
              </v:line>
            </w:pict>
          </mc:Fallback>
        </mc:AlternateContent>
      </w:r>
    </w:p>
    <w:p w14:paraId="50630E86">
      <w:pPr>
        <w:tabs>
          <w:tab w:val="left" w:pos="360"/>
        </w:tabs>
        <w:rPr>
          <w:rFonts w:hint="eastAsia" w:ascii="宋体" w:hAnsi="宋体"/>
          <w:b/>
          <w:color w:val="FF0000"/>
          <w:sz w:val="18"/>
          <w:szCs w:val="18"/>
        </w:rPr>
      </w:pPr>
    </w:p>
    <w:p w14:paraId="3BC7672F">
      <w:pPr>
        <w:tabs>
          <w:tab w:val="left" w:pos="360"/>
        </w:tabs>
        <w:rPr>
          <w:rFonts w:hint="eastAsia" w:ascii="宋体" w:hAnsi="宋体"/>
          <w:b/>
          <w:color w:val="FF0000"/>
          <w:sz w:val="18"/>
          <w:szCs w:val="18"/>
        </w:rPr>
      </w:pPr>
    </w:p>
    <w:p w14:paraId="2218D155">
      <w:pPr>
        <w:tabs>
          <w:tab w:val="left" w:pos="360"/>
        </w:tabs>
        <w:rPr>
          <w:rFonts w:hint="eastAsia" w:ascii="宋体" w:hAnsi="宋体"/>
          <w:b/>
          <w:color w:val="FF0000"/>
          <w:sz w:val="18"/>
          <w:szCs w:val="18"/>
        </w:rPr>
      </w:pPr>
    </w:p>
    <w:p w14:paraId="1102476B">
      <w:pPr>
        <w:tabs>
          <w:tab w:val="left" w:pos="360"/>
        </w:tabs>
        <w:rPr>
          <w:rFonts w:hint="eastAsia" w:ascii="宋体" w:hAnsi="宋体"/>
          <w:b/>
          <w:color w:val="FF0000"/>
          <w:sz w:val="18"/>
          <w:szCs w:val="18"/>
        </w:rPr>
      </w:pPr>
    </w:p>
    <w:p w14:paraId="2D0EB91F">
      <w:pPr>
        <w:tabs>
          <w:tab w:val="left" w:pos="360"/>
        </w:tabs>
        <w:rPr>
          <w:rFonts w:hint="eastAsia" w:ascii="宋体" w:hAnsi="宋体"/>
          <w:b/>
          <w:color w:val="FF0000"/>
          <w:sz w:val="18"/>
          <w:szCs w:val="18"/>
        </w:rPr>
      </w:pPr>
      <w:r>
        <mc:AlternateContent>
          <mc:Choice Requires="wps">
            <w:drawing>
              <wp:anchor distT="0" distB="0" distL="114300" distR="114300" simplePos="0" relativeHeight="251722752" behindDoc="0" locked="0" layoutInCell="1" allowOverlap="1">
                <wp:simplePos x="0" y="0"/>
                <wp:positionH relativeFrom="column">
                  <wp:posOffset>3519170</wp:posOffset>
                </wp:positionH>
                <wp:positionV relativeFrom="paragraph">
                  <wp:posOffset>52705</wp:posOffset>
                </wp:positionV>
                <wp:extent cx="914400" cy="298450"/>
                <wp:effectExtent l="4445" t="4445" r="14605" b="20955"/>
                <wp:wrapNone/>
                <wp:docPr id="181" name="文本框 181"/>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4D3DFA">
                            <w:pPr>
                              <w:jc w:val="center"/>
                              <w:rPr>
                                <w:rFonts w:hint="eastAsia"/>
                              </w:rPr>
                            </w:pPr>
                            <w:r>
                              <w:rPr>
                                <w:rFonts w:hint="eastAsia"/>
                                <w:lang w:val="en-US" w:eastAsia="zh-CN"/>
                              </w:rPr>
                              <w:t>线上</w:t>
                            </w:r>
                            <w:r>
                              <w:rPr>
                                <w:rFonts w:hint="eastAsia"/>
                              </w:rPr>
                              <w:t>投诉</w:t>
                            </w:r>
                          </w:p>
                        </w:txbxContent>
                      </wps:txbx>
                      <wps:bodyPr upright="1"/>
                    </wps:wsp>
                  </a:graphicData>
                </a:graphic>
              </wp:anchor>
            </w:drawing>
          </mc:Choice>
          <mc:Fallback>
            <w:pict>
              <v:shape id="_x0000_s1026" o:spid="_x0000_s1026" o:spt="202" type="#_x0000_t202" style="position:absolute;left:0pt;margin-left:277.1pt;margin-top:4.15pt;height:23.5pt;width:72pt;z-index:251722752;mso-width-relative:page;mso-height-relative:page;" fillcolor="#FFFFFF" filled="t" stroked="t" coordsize="21600,21600" o:gfxdata="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Y4rdw1wAAAAgBAAAPAAAAAAAAAAEAIAAA&#10;ACIAAABkcnMvZG93bnJldi54bWxQSwECFAAUAAAACACHTuJA347qXg0CAAA5BAAADgAAAAAAAAAB&#10;ACAAAAAmAQAAZHJzL2Uyb0RvYy54bWxQSwUGAAAAAAYABgBZAQAApQUAAAAA&#10;">
                <v:fill on="t" focussize="0,0"/>
                <v:stroke color="#000000" joinstyle="miter"/>
                <v:imagedata o:title=""/>
                <o:lock v:ext="edit" aspectratio="f"/>
                <v:textbox>
                  <w:txbxContent>
                    <w:p w14:paraId="424D3DFA">
                      <w:pPr>
                        <w:jc w:val="center"/>
                        <w:rPr>
                          <w:rFonts w:hint="eastAsia"/>
                        </w:rPr>
                      </w:pPr>
                      <w:r>
                        <w:rPr>
                          <w:rFonts w:hint="eastAsia"/>
                          <w:lang w:val="en-US" w:eastAsia="zh-CN"/>
                        </w:rPr>
                        <w:t>线上</w:t>
                      </w:r>
                      <w:r>
                        <w:rPr>
                          <w:rFonts w:hint="eastAsia"/>
                        </w:rPr>
                        <w:t>投诉</w:t>
                      </w:r>
                    </w:p>
                  </w:txbxContent>
                </v:textbox>
              </v:shape>
            </w:pict>
          </mc:Fallback>
        </mc:AlternateContent>
      </w:r>
    </w:p>
    <w:p w14:paraId="388E3DBD">
      <w:pPr>
        <w:tabs>
          <w:tab w:val="left" w:pos="360"/>
        </w:tabs>
        <w:rPr>
          <w:rFonts w:hint="eastAsia" w:ascii="宋体" w:hAnsi="宋体"/>
          <w:b/>
          <w:color w:val="FF0000"/>
          <w:sz w:val="18"/>
          <w:szCs w:val="18"/>
        </w:rPr>
      </w:pPr>
    </w:p>
    <w:p w14:paraId="04D41231">
      <w:pPr>
        <w:tabs>
          <w:tab w:val="left" w:pos="360"/>
        </w:tabs>
        <w:rPr>
          <w:rFonts w:hint="eastAsia" w:ascii="宋体" w:hAnsi="宋体"/>
          <w:b/>
          <w:color w:val="FF0000"/>
          <w:sz w:val="18"/>
          <w:szCs w:val="18"/>
        </w:rPr>
      </w:pPr>
    </w:p>
    <w:p w14:paraId="72D53A7F">
      <w:pPr>
        <w:tabs>
          <w:tab w:val="left" w:pos="360"/>
        </w:tabs>
        <w:rPr>
          <w:rFonts w:hint="eastAsia" w:ascii="宋体" w:hAnsi="宋体"/>
          <w:b/>
          <w:color w:val="FF0000"/>
          <w:sz w:val="18"/>
          <w:szCs w:val="18"/>
        </w:rPr>
      </w:pPr>
      <w:r>
        <mc:AlternateContent>
          <mc:Choice Requires="wps">
            <w:drawing>
              <wp:anchor distT="0" distB="0" distL="114300" distR="114300" simplePos="0" relativeHeight="251717632" behindDoc="0" locked="0" layoutInCell="1" allowOverlap="1">
                <wp:simplePos x="0" y="0"/>
                <wp:positionH relativeFrom="column">
                  <wp:posOffset>3990975</wp:posOffset>
                </wp:positionH>
                <wp:positionV relativeFrom="paragraph">
                  <wp:posOffset>75565</wp:posOffset>
                </wp:positionV>
                <wp:extent cx="0" cy="297180"/>
                <wp:effectExtent l="38100" t="0" r="38100" b="7620"/>
                <wp:wrapNone/>
                <wp:docPr id="182" name="直接连接符 18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4.25pt;margin-top:5.95pt;height:23.4pt;width:0pt;z-index:251717632;mso-width-relative:page;mso-height-relative:page;" filled="f" stroked="t" coordsize="21600,21600" o:gfxdata="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4OAoB2AAAAAkBAAAPAAAAAAAAAAEAIAAAACIAAABkcnMvZG93bnJl&#10;di54bWxQSwECFAAUAAAACACHTuJAeaLmEf0BAADrAwAADgAAAAAAAAABACAAAAAnAQAAZHJzL2Uy&#10;b0RvYy54bWxQSwUGAAAAAAYABgBZAQAAlgUAAAAA&#10;">
                <v:fill on="f" focussize="0,0"/>
                <v:stroke color="#000000" joinstyle="round" endarrow="block"/>
                <v:imagedata o:title=""/>
                <o:lock v:ext="edit" aspectratio="f"/>
              </v:line>
            </w:pict>
          </mc:Fallback>
        </mc:AlternateContent>
      </w:r>
    </w:p>
    <w:p w14:paraId="43C042FA">
      <w:pPr>
        <w:tabs>
          <w:tab w:val="left" w:pos="360"/>
        </w:tabs>
        <w:rPr>
          <w:rFonts w:hint="eastAsia" w:ascii="宋体" w:hAnsi="宋体"/>
          <w:b/>
          <w:color w:val="FF0000"/>
          <w:sz w:val="18"/>
          <w:szCs w:val="18"/>
        </w:rPr>
      </w:pPr>
    </w:p>
    <w:p w14:paraId="61B94AF2">
      <w:pPr>
        <w:tabs>
          <w:tab w:val="left" w:pos="360"/>
        </w:tabs>
        <w:rPr>
          <w:rFonts w:hint="eastAsia" w:ascii="宋体" w:hAnsi="宋体"/>
          <w:b/>
          <w:color w:val="FF0000"/>
          <w:sz w:val="18"/>
          <w:szCs w:val="18"/>
        </w:rPr>
      </w:pPr>
      <w:r>
        <mc:AlternateContent>
          <mc:Choice Requires="wps">
            <w:drawing>
              <wp:anchor distT="0" distB="0" distL="114300" distR="114300" simplePos="0" relativeHeight="251728896" behindDoc="0" locked="0" layoutInCell="1" allowOverlap="1">
                <wp:simplePos x="0" y="0"/>
                <wp:positionH relativeFrom="column">
                  <wp:posOffset>3476625</wp:posOffset>
                </wp:positionH>
                <wp:positionV relativeFrom="paragraph">
                  <wp:posOffset>25400</wp:posOffset>
                </wp:positionV>
                <wp:extent cx="457200" cy="0"/>
                <wp:effectExtent l="0" t="38100" r="0" b="38100"/>
                <wp:wrapNone/>
                <wp:docPr id="183" name="直接连接符 183"/>
                <wp:cNvGraphicFramePr/>
                <a:graphic xmlns:a="http://schemas.openxmlformats.org/drawingml/2006/main">
                  <a:graphicData uri="http://schemas.microsoft.com/office/word/2010/wordprocessingShape">
                    <wps:wsp>
                      <wps:cNvCnPr/>
                      <wps:spPr>
                        <a:xfrm flipV="1">
                          <a:off x="0" y="0"/>
                          <a:ext cx="4572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73.75pt;margin-top:2pt;height:0pt;width:36pt;z-index:251728896;mso-width-relative:page;mso-height-relative:page;" filled="f" stroked="t" coordsize="21600,21600" o:gfxdata="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cYpMTWAAAABwEAAA8AAAAAAAAAAQAgAAAAIgAAAGRycy9k&#10;b3ducmV2LnhtbFBLAQIUABQAAAAIAIdO4kDfcBBwBAIAAPUDAAAOAAAAAAAAAAEAIAAAACUBAABk&#10;cnMvZTJvRG9jLnhtbFBLBQYAAAAABgAGAFkBAACb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4000500</wp:posOffset>
                </wp:positionH>
                <wp:positionV relativeFrom="paragraph">
                  <wp:posOffset>124460</wp:posOffset>
                </wp:positionV>
                <wp:extent cx="0" cy="297180"/>
                <wp:effectExtent l="38100" t="0" r="38100" b="7620"/>
                <wp:wrapNone/>
                <wp:docPr id="184" name="直接连接符 184"/>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9.8pt;height:23.4pt;width:0pt;z-index:251734016;mso-width-relative:page;mso-height-relative:page;" filled="f" stroked="t" coordsize="21600,21600" o:gfxdata="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6Gs6w2AAAAAkBAAAPAAAAAAAAAAEAIAAAACIAAABkcnMvZG93bnJl&#10;di54bWxQSwECFAAUAAAACACHTuJA6HYR+/0BAADrAwAADgAAAAAAAAABACAAAAAnAQAAZHJzL2Uy&#10;b0RvYy54bWxQSwUGAAAAAAYABgBZAQAAlg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4000500</wp:posOffset>
                </wp:positionH>
                <wp:positionV relativeFrom="paragraph">
                  <wp:posOffset>124460</wp:posOffset>
                </wp:positionV>
                <wp:extent cx="0" cy="297180"/>
                <wp:effectExtent l="38100" t="0" r="38100" b="7620"/>
                <wp:wrapNone/>
                <wp:docPr id="185" name="直接连接符 18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9.8pt;height:23.4pt;width:0pt;z-index:251732992;mso-width-relative:page;mso-height-relative:page;" filled="f" stroked="t" coordsize="21600,21600" o:gfxdata="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6Gs6w2AAAAAkBAAAPAAAAAAAAAAEAIAAAACIAAABkcnMvZG93bnJl&#10;di54bWxQSwECFAAUAAAACACHTuJAMK6vjP0BAADrAwAADgAAAAAAAAABACAAAAAnAQAAZHJzL2Uy&#10;b0RvYy54bWxQSwUGAAAAAAYABgBZAQAAlgUAAAAA&#10;">
                <v:fill on="f" focussize="0,0"/>
                <v:stroke color="#000000" joinstyle="round" endarrow="block"/>
                <v:imagedata o:title=""/>
                <o:lock v:ext="edit" aspectratio="f"/>
              </v:line>
            </w:pict>
          </mc:Fallback>
        </mc:AlternateContent>
      </w:r>
      <w:r>
        <w:rPr>
          <w:rFonts w:hint="eastAsia" w:ascii="宋体" w:hAnsi="宋体"/>
          <w:b/>
          <w:color w:val="FF0000"/>
          <w:sz w:val="18"/>
          <w:szCs w:val="18"/>
        </w:rPr>
        <w:t xml:space="preserve"> </w:t>
      </w:r>
    </w:p>
    <w:p w14:paraId="4EBBC023">
      <w:pPr>
        <w:tabs>
          <w:tab w:val="left" w:pos="360"/>
        </w:tabs>
        <w:rPr>
          <w:rFonts w:hint="eastAsia" w:ascii="宋体" w:hAnsi="宋体"/>
          <w:b/>
          <w:color w:val="FF0000"/>
          <w:sz w:val="18"/>
          <w:szCs w:val="18"/>
        </w:rPr>
      </w:pPr>
    </w:p>
    <w:p w14:paraId="1D959553">
      <w:pPr>
        <w:tabs>
          <w:tab w:val="left" w:pos="360"/>
        </w:tabs>
        <w:rPr>
          <w:rFonts w:hint="eastAsia" w:ascii="宋体" w:hAnsi="宋体"/>
          <w:b/>
          <w:color w:val="FF0000"/>
          <w:sz w:val="18"/>
          <w:szCs w:val="18"/>
        </w:rPr>
      </w:pPr>
    </w:p>
    <w:p w14:paraId="35CE155F">
      <w:pPr>
        <w:tabs>
          <w:tab w:val="left" w:pos="360"/>
        </w:tabs>
        <w:rPr>
          <w:rFonts w:hint="eastAsia" w:ascii="宋体" w:hAnsi="宋体"/>
          <w:b/>
          <w:color w:val="FF0000"/>
          <w:sz w:val="18"/>
          <w:szCs w:val="18"/>
        </w:rPr>
      </w:pPr>
    </w:p>
    <w:p w14:paraId="26E0B97E">
      <w:pPr>
        <w:tabs>
          <w:tab w:val="left" w:pos="360"/>
        </w:tabs>
        <w:rPr>
          <w:rFonts w:hint="eastAsia" w:ascii="宋体" w:hAnsi="宋体"/>
          <w:b/>
          <w:color w:val="FF0000"/>
          <w:sz w:val="18"/>
          <w:szCs w:val="18"/>
        </w:rPr>
      </w:pPr>
    </w:p>
    <w:p w14:paraId="5FB9C44B">
      <w:pPr>
        <w:tabs>
          <w:tab w:val="left" w:pos="360"/>
        </w:tabs>
        <w:rPr>
          <w:rFonts w:hint="eastAsia" w:ascii="宋体" w:hAnsi="宋体"/>
          <w:b/>
          <w:color w:val="FF0000"/>
          <w:sz w:val="18"/>
          <w:szCs w:val="18"/>
        </w:rPr>
      </w:pPr>
    </w:p>
    <w:p w14:paraId="6E73A732">
      <w:pPr>
        <w:tabs>
          <w:tab w:val="left" w:pos="360"/>
        </w:tabs>
        <w:rPr>
          <w:rFonts w:hint="eastAsia" w:ascii="宋体" w:hAnsi="宋体"/>
          <w:b/>
          <w:color w:val="FF0000"/>
          <w:sz w:val="18"/>
          <w:szCs w:val="18"/>
        </w:rPr>
      </w:pPr>
    </w:p>
    <w:p w14:paraId="1A400EA6">
      <w:pPr>
        <w:tabs>
          <w:tab w:val="left" w:pos="360"/>
        </w:tabs>
        <w:rPr>
          <w:rFonts w:hint="eastAsia" w:ascii="宋体" w:hAnsi="宋体"/>
          <w:b/>
          <w:color w:val="FF0000"/>
          <w:sz w:val="18"/>
          <w:szCs w:val="18"/>
        </w:rPr>
      </w:pPr>
    </w:p>
    <w:p w14:paraId="06D1E095">
      <w:pPr>
        <w:tabs>
          <w:tab w:val="left" w:pos="360"/>
        </w:tabs>
        <w:rPr>
          <w:rFonts w:hint="eastAsia" w:ascii="宋体" w:hAnsi="宋体"/>
          <w:b/>
          <w:color w:val="FF0000"/>
          <w:sz w:val="18"/>
          <w:szCs w:val="18"/>
        </w:rPr>
      </w:pPr>
    </w:p>
    <w:p w14:paraId="033436DA">
      <w:pPr>
        <w:tabs>
          <w:tab w:val="left" w:pos="360"/>
        </w:tabs>
        <w:rPr>
          <w:rFonts w:hint="eastAsia" w:ascii="宋体" w:hAnsi="宋体"/>
          <w:b/>
          <w:color w:val="FF0000"/>
          <w:sz w:val="18"/>
          <w:szCs w:val="18"/>
        </w:rPr>
      </w:pPr>
    </w:p>
    <w:p w14:paraId="1621F531">
      <w:pPr>
        <w:tabs>
          <w:tab w:val="left" w:pos="360"/>
        </w:tabs>
        <w:rPr>
          <w:rFonts w:hint="eastAsia" w:ascii="宋体" w:hAnsi="宋体"/>
          <w:b/>
          <w:color w:val="FF0000"/>
          <w:sz w:val="18"/>
          <w:szCs w:val="18"/>
        </w:rPr>
      </w:pPr>
    </w:p>
    <w:p w14:paraId="7D483CE7">
      <w:pPr>
        <w:tabs>
          <w:tab w:val="left" w:pos="360"/>
        </w:tabs>
        <w:rPr>
          <w:rFonts w:hint="eastAsia" w:ascii="宋体" w:hAnsi="宋体"/>
          <w:b/>
          <w:color w:val="FF0000"/>
          <w:sz w:val="18"/>
          <w:szCs w:val="18"/>
        </w:rPr>
      </w:pPr>
    </w:p>
    <w:p w14:paraId="587CB99E">
      <w:pPr>
        <w:tabs>
          <w:tab w:val="left" w:pos="360"/>
        </w:tabs>
        <w:rPr>
          <w:rFonts w:hint="eastAsia" w:ascii="宋体" w:hAnsi="宋体"/>
          <w:b/>
          <w:color w:val="FF0000"/>
          <w:sz w:val="18"/>
          <w:szCs w:val="18"/>
        </w:rPr>
      </w:pPr>
    </w:p>
    <w:p w14:paraId="582CDA66">
      <w:pPr>
        <w:tabs>
          <w:tab w:val="left" w:pos="360"/>
        </w:tabs>
        <w:rPr>
          <w:rFonts w:hint="eastAsia" w:ascii="宋体" w:hAnsi="宋体"/>
          <w:b/>
          <w:color w:val="FF0000"/>
          <w:sz w:val="18"/>
          <w:szCs w:val="18"/>
        </w:rPr>
      </w:pPr>
    </w:p>
    <w:p w14:paraId="65D471B6">
      <w:pPr>
        <w:tabs>
          <w:tab w:val="left" w:pos="360"/>
        </w:tabs>
        <w:rPr>
          <w:rFonts w:hint="eastAsia" w:ascii="宋体" w:hAnsi="宋体"/>
          <w:b/>
          <w:color w:val="FF0000"/>
          <w:sz w:val="18"/>
          <w:szCs w:val="18"/>
        </w:rPr>
      </w:pPr>
    </w:p>
    <w:p w14:paraId="75410EAD">
      <w:pPr>
        <w:widowControl w:val="0"/>
        <w:spacing w:before="0" w:beforeLines="-2147483648" w:after="0" w:afterLines="-2147483648" w:line="600" w:lineRule="exact"/>
        <w:ind w:firstLine="640" w:firstLineChars="200"/>
        <w:rPr>
          <w:rFonts w:hint="eastAsia" w:ascii="方正楷体_GBK" w:hAnsi="方正楷体_GBK" w:eastAsia="方正楷体_GBK" w:cs="方正楷体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（三）参观接待服务需求</w:t>
      </w:r>
    </w:p>
    <w:p w14:paraId="5BC39AEE">
      <w:pPr>
        <w:widowControl w:val="0"/>
        <w:spacing w:before="0" w:beforeLines="-2147483648" w:after="0" w:afterLines="-2147483648" w:line="600" w:lineRule="exact"/>
        <w:ind w:firstLine="643" w:firstLineChars="200"/>
        <w:rPr>
          <w:rFonts w:hint="eastAsia" w:ascii="方正仿宋_GBK" w:hAnsi="方正仿宋_GBK" w:eastAsia="方正仿宋_GBK" w:cs="方正仿宋_GBK"/>
          <w:b/>
          <w:bCs/>
          <w:kern w:val="0"/>
          <w:sz w:val="32"/>
          <w:szCs w:val="32"/>
          <w:shd w:val="clear" w:color="auto" w:fill="FFFFFF"/>
          <w:lang w:val="en-US" w:eastAsia="zh-CN"/>
        </w:rPr>
      </w:pPr>
      <w:r>
        <w:rPr>
          <w:rFonts w:hint="eastAsia" w:ascii="方正仿宋_GBK" w:hAnsi="方正仿宋_GBK" w:eastAsia="方正仿宋_GBK" w:cs="方正仿宋_GBK"/>
          <w:b/>
          <w:bCs/>
          <w:kern w:val="0"/>
          <w:sz w:val="32"/>
          <w:szCs w:val="32"/>
          <w:shd w:val="clear" w:color="auto" w:fill="FFFFFF"/>
          <w:lang w:val="en-US" w:eastAsia="zh-CN"/>
        </w:rPr>
        <w:t>1.预约登记服务</w:t>
      </w:r>
    </w:p>
    <w:p w14:paraId="2D0142E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（1）预约登记岗位：</w:t>
      </w:r>
    </w:p>
    <w:p w14:paraId="30CEFFD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主要负责日常参观接待的预约需求。</w:t>
      </w:r>
    </w:p>
    <w:p w14:paraId="2F74E0A5">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（2）预约登记岗位职责</w:t>
      </w:r>
    </w:p>
    <w:p w14:paraId="3CDD7D7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负责办理相关单位来电、网络、信函等各种形式的参观预约。</w:t>
      </w:r>
    </w:p>
    <w:p w14:paraId="6FF338E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（3）预约登记岗位工作标准</w:t>
      </w:r>
    </w:p>
    <w:p w14:paraId="386F0729">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接听电话，态度热情、吐字清晰、讲普通话。</w:t>
      </w:r>
    </w:p>
    <w:p w14:paraId="325F968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办理网络、信函等预约要及时。</w:t>
      </w:r>
    </w:p>
    <w:p w14:paraId="3744E105">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详细、准确记录预约内容，做到无差错。</w:t>
      </w:r>
    </w:p>
    <w:p w14:paraId="6F9B4A1B">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合理安排预约时间，耐心解答观众提问和质疑。</w:t>
      </w:r>
    </w:p>
    <w:p w14:paraId="5B56896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⑤</w:t>
      </w:r>
      <w:r>
        <w:rPr>
          <w:rFonts w:hint="eastAsia" w:ascii="Times New Roman" w:hAnsi="Times New Roman" w:eastAsia="方正仿宋_GBK" w:cs="Times New Roman"/>
          <w:kern w:val="0"/>
          <w:sz w:val="32"/>
          <w:szCs w:val="32"/>
          <w:shd w:val="clear" w:color="auto" w:fill="FFFFFF"/>
          <w:lang w:val="en-US" w:eastAsia="zh-CN"/>
        </w:rPr>
        <w:t>按时将预约单报送相关部门并存档备查。</w:t>
      </w:r>
    </w:p>
    <w:p w14:paraId="244B01A5">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（4）预约登记岗位工作流程</w:t>
      </w:r>
    </w:p>
    <w:p w14:paraId="4E50515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接听电话,查看网络及信函。</w:t>
      </w:r>
    </w:p>
    <w:p w14:paraId="5E9A3A6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记录预约需求，告知本馆参观须知及相关情况。</w:t>
      </w:r>
    </w:p>
    <w:p w14:paraId="08B8A884">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详细记录预约人的姓名、单位、联系方式。</w:t>
      </w:r>
    </w:p>
    <w:p w14:paraId="279C0E9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提示预约人：“若有变化，请提前告知”。</w:t>
      </w:r>
    </w:p>
    <w:p w14:paraId="7F3FFB0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⑤</w:t>
      </w:r>
      <w:r>
        <w:rPr>
          <w:rFonts w:hint="eastAsia" w:ascii="Times New Roman" w:hAnsi="Times New Roman" w:eastAsia="方正仿宋_GBK" w:cs="Times New Roman"/>
          <w:kern w:val="0"/>
          <w:sz w:val="32"/>
          <w:szCs w:val="32"/>
          <w:shd w:val="clear" w:color="auto" w:fill="FFFFFF"/>
          <w:lang w:val="en-US" w:eastAsia="zh-CN"/>
        </w:rPr>
        <w:t>将预约情况报送相关部门。</w:t>
      </w:r>
    </w:p>
    <w:p w14:paraId="2341862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675E92CF">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3E2857E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496F358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33DF4568">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572E97E8">
      <w:pPr>
        <w:widowControl/>
        <w:spacing w:before="0" w:beforeLines="-2147483648" w:after="0" w:afterLines="-2147483648" w:line="240" w:lineRule="auto"/>
        <w:ind w:firstLine="0" w:firstLineChars="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br w:type="page"/>
      </w:r>
    </w:p>
    <w:p w14:paraId="2E85992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附录：预约登记岗位工作流程示意图</w:t>
      </w:r>
    </w:p>
    <w:p w14:paraId="25162556">
      <w:pPr>
        <w:numPr>
          <w:ilvl w:val="0"/>
          <w:numId w:val="0"/>
        </w:numPr>
        <w:spacing w:line="288" w:lineRule="auto"/>
        <w:ind w:left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5760" behindDoc="0" locked="0" layoutInCell="1" allowOverlap="1">
                <wp:simplePos x="0" y="0"/>
                <wp:positionH relativeFrom="column">
                  <wp:posOffset>2908300</wp:posOffset>
                </wp:positionH>
                <wp:positionV relativeFrom="paragraph">
                  <wp:posOffset>2476500</wp:posOffset>
                </wp:positionV>
                <wp:extent cx="800100" cy="298450"/>
                <wp:effectExtent l="4445" t="4445" r="14605" b="20955"/>
                <wp:wrapNone/>
                <wp:docPr id="186" name="文本框 186"/>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900FA7">
                            <w:pPr>
                              <w:jc w:val="center"/>
                            </w:pPr>
                            <w:r>
                              <w:rPr>
                                <w:rFonts w:hint="eastAsia"/>
                              </w:rPr>
                              <w:t>当日回复</w:t>
                            </w:r>
                          </w:p>
                        </w:txbxContent>
                      </wps:txbx>
                      <wps:bodyPr upright="1"/>
                    </wps:wsp>
                  </a:graphicData>
                </a:graphic>
              </wp:anchor>
            </w:drawing>
          </mc:Choice>
          <mc:Fallback>
            <w:pict>
              <v:shape id="_x0000_s1026" o:spid="_x0000_s1026" o:spt="202" type="#_x0000_t202" style="position:absolute;left:0pt;margin-left:229pt;margin-top:195pt;height:23.5pt;width:63pt;z-index:251765760;mso-width-relative:page;mso-height-relative:page;" fillcolor="#FFFFFF" filled="t" stroked="t" coordsize="21600,21600" o:gfxdata="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HD/htkAAAALAQAADwAAAAAAAAABACAA&#10;AAAiAAAAZHJzL2Rvd25yZXYueG1sUEsBAhQAFAAAAAgAh07iQF577+sMAgAAOQQAAA4AAAAAAAAA&#10;AQAgAAAAKAEAAGRycy9lMm9Eb2MueG1sUEsFBgAAAAAGAAYAWQEAAKYFAAAAAA==&#10;">
                <v:fill on="t" focussize="0,0"/>
                <v:stroke color="#000000" joinstyle="miter"/>
                <v:imagedata o:title=""/>
                <o:lock v:ext="edit" aspectratio="f"/>
                <v:textbox>
                  <w:txbxContent>
                    <w:p w14:paraId="76900FA7">
                      <w:pPr>
                        <w:jc w:val="center"/>
                      </w:pPr>
                      <w:r>
                        <w:rPr>
                          <w:rFonts w:hint="eastAsia"/>
                        </w:rPr>
                        <w:t>当日回复</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6784" behindDoc="0" locked="0" layoutInCell="1" allowOverlap="1">
                <wp:simplePos x="0" y="0"/>
                <wp:positionH relativeFrom="column">
                  <wp:posOffset>4286250</wp:posOffset>
                </wp:positionH>
                <wp:positionV relativeFrom="paragraph">
                  <wp:posOffset>2476500</wp:posOffset>
                </wp:positionV>
                <wp:extent cx="800100" cy="298450"/>
                <wp:effectExtent l="4445" t="4445" r="14605" b="20955"/>
                <wp:wrapNone/>
                <wp:docPr id="187" name="文本框 187"/>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C435F8">
                            <w:pPr>
                              <w:jc w:val="center"/>
                            </w:pPr>
                            <w:r>
                              <w:rPr>
                                <w:rFonts w:hint="eastAsia"/>
                              </w:rPr>
                              <w:t>立即回复</w:t>
                            </w:r>
                          </w:p>
                        </w:txbxContent>
                      </wps:txbx>
                      <wps:bodyPr upright="1"/>
                    </wps:wsp>
                  </a:graphicData>
                </a:graphic>
              </wp:anchor>
            </w:drawing>
          </mc:Choice>
          <mc:Fallback>
            <w:pict>
              <v:shape id="_x0000_s1026" o:spid="_x0000_s1026" o:spt="202" type="#_x0000_t202" style="position:absolute;left:0pt;margin-left:337.5pt;margin-top:195pt;height:23.5pt;width:63pt;z-index:251766784;mso-width-relative:page;mso-height-relative:page;" fillcolor="#FFFFFF" filled="t" stroked="t" coordsize="21600,21600" o:gfxdata="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guw5zaAAAACwEAAA8AAAAAAAAAAQAg&#10;AAAAIgAAAGRycy9kb3ducmV2LnhtbFBLAQIUABQAAAAIAIdO4kDekHEjDAIAADkEAAAOAAAAAAAA&#10;AAEAIAAAACkBAABkcnMvZTJvRG9jLnhtbFBLBQYAAAAABgAGAFkBAACnBQAAAAA=&#10;">
                <v:fill on="t" focussize="0,0"/>
                <v:stroke color="#000000" joinstyle="miter"/>
                <v:imagedata o:title=""/>
                <o:lock v:ext="edit" aspectratio="f"/>
                <v:textbox>
                  <w:txbxContent>
                    <w:p w14:paraId="34C435F8">
                      <w:pPr>
                        <w:jc w:val="center"/>
                      </w:pPr>
                      <w:r>
                        <w:rPr>
                          <w:rFonts w:hint="eastAsia"/>
                        </w:rPr>
                        <w:t>立即回复</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9856" behindDoc="0" locked="0" layoutInCell="1" allowOverlap="1">
                <wp:simplePos x="0" y="0"/>
                <wp:positionH relativeFrom="column">
                  <wp:posOffset>2228850</wp:posOffset>
                </wp:positionH>
                <wp:positionV relativeFrom="paragraph">
                  <wp:posOffset>4853940</wp:posOffset>
                </wp:positionV>
                <wp:extent cx="1028700" cy="298450"/>
                <wp:effectExtent l="4445" t="4445" r="14605" b="20955"/>
                <wp:wrapNone/>
                <wp:docPr id="188" name="文本框 188"/>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27AA61">
                            <w:pPr>
                              <w:jc w:val="center"/>
                            </w:pPr>
                            <w:r>
                              <w:rPr>
                                <w:rFonts w:hint="eastAsia"/>
                              </w:rPr>
                              <w:t>服务结束</w:t>
                            </w:r>
                          </w:p>
                        </w:txbxContent>
                      </wps:txbx>
                      <wps:bodyPr upright="1"/>
                    </wps:wsp>
                  </a:graphicData>
                </a:graphic>
              </wp:anchor>
            </w:drawing>
          </mc:Choice>
          <mc:Fallback>
            <w:pict>
              <v:shape id="_x0000_s1026" o:spid="_x0000_s1026" o:spt="202" type="#_x0000_t202" style="position:absolute;left:0pt;margin-left:175.5pt;margin-top:382.2pt;height:23.5pt;width:81pt;z-index:251769856;mso-width-relative:page;mso-height-relative:page;" fillcolor="#FFFFFF" filled="t" stroked="t" coordsize="21600,21600" o:gfxdata="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Atqxc2gAAAAsBAAAPAAAAAAAAAAEA&#10;IAAAACIAAABkcnMvZG93bnJldi54bWxQSwECFAAUAAAACACHTuJAvTodwQ0CAAA6BAAADgAAAAAA&#10;AAABACAAAAApAQAAZHJzL2Uyb0RvYy54bWxQSwUGAAAAAAYABgBZAQAAqAUAAAAA&#10;">
                <v:fill on="t" focussize="0,0"/>
                <v:stroke color="#000000" joinstyle="miter"/>
                <v:imagedata o:title=""/>
                <o:lock v:ext="edit" aspectratio="f"/>
                <v:textbox>
                  <w:txbxContent>
                    <w:p w14:paraId="6927AA61">
                      <w:pPr>
                        <w:jc w:val="center"/>
                      </w:pPr>
                      <w:r>
                        <w:rPr>
                          <w:rFonts w:hint="eastAsia"/>
                        </w:rPr>
                        <w:t>服务结束</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1904" behindDoc="0" locked="0" layoutInCell="1" allowOverlap="1">
                <wp:simplePos x="0" y="0"/>
                <wp:positionH relativeFrom="column">
                  <wp:posOffset>971550</wp:posOffset>
                </wp:positionH>
                <wp:positionV relativeFrom="paragraph">
                  <wp:posOffset>2179320</wp:posOffset>
                </wp:positionV>
                <wp:extent cx="800100" cy="298450"/>
                <wp:effectExtent l="4445" t="4445" r="14605" b="20955"/>
                <wp:wrapNone/>
                <wp:docPr id="189" name="文本框 189"/>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1E1625">
                            <w:pPr>
                              <w:jc w:val="center"/>
                            </w:pPr>
                            <w:r>
                              <w:rPr>
                                <w:rFonts w:hint="eastAsia"/>
                              </w:rPr>
                              <w:t>询问需求</w:t>
                            </w:r>
                          </w:p>
                        </w:txbxContent>
                      </wps:txbx>
                      <wps:bodyPr upright="1"/>
                    </wps:wsp>
                  </a:graphicData>
                </a:graphic>
              </wp:anchor>
            </w:drawing>
          </mc:Choice>
          <mc:Fallback>
            <w:pict>
              <v:shape id="_x0000_s1026" o:spid="_x0000_s1026" o:spt="202" type="#_x0000_t202" style="position:absolute;left:0pt;margin-left:76.5pt;margin-top:171.6pt;height:23.5pt;width:63pt;z-index:251771904;mso-width-relative:page;mso-height-relative:page;" fillcolor="#FFFFFF" filled="t" stroked="t" coordsize="21600,21600" o:gfxdata="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jrCMNkAAAALAQAADwAAAAAAAAABACAA&#10;AAAiAAAAZHJzL2Rvd25yZXYueG1sUEsBAhQAFAAAAAgAh07iQFig5g8MAgAAOQQAAA4AAAAAAAAA&#10;AQAgAAAAKAEAAGRycy9lMm9Eb2MueG1sUEsFBgAAAAAGAAYAWQEAAKYFAAAAAA==&#10;">
                <v:fill on="t" focussize="0,0"/>
                <v:stroke color="#000000" joinstyle="miter"/>
                <v:imagedata o:title=""/>
                <o:lock v:ext="edit" aspectratio="f"/>
                <v:textbox>
                  <w:txbxContent>
                    <w:p w14:paraId="131E1625">
                      <w:pPr>
                        <w:jc w:val="center"/>
                      </w:pPr>
                      <w:r>
                        <w:rPr>
                          <w:rFonts w:hint="eastAsia"/>
                        </w:rPr>
                        <w:t>询问需求</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2928" behindDoc="0" locked="0" layoutInCell="1" allowOverlap="1">
                <wp:simplePos x="0" y="0"/>
                <wp:positionH relativeFrom="column">
                  <wp:posOffset>971550</wp:posOffset>
                </wp:positionH>
                <wp:positionV relativeFrom="paragraph">
                  <wp:posOffset>990600</wp:posOffset>
                </wp:positionV>
                <wp:extent cx="800100" cy="298450"/>
                <wp:effectExtent l="4445" t="4445" r="14605" b="20955"/>
                <wp:wrapNone/>
                <wp:docPr id="190" name="文本框 190"/>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5AB44E">
                            <w:pPr>
                              <w:jc w:val="center"/>
                            </w:pPr>
                            <w:r>
                              <w:rPr>
                                <w:rFonts w:hint="eastAsia"/>
                              </w:rPr>
                              <w:t>电话预约</w:t>
                            </w:r>
                          </w:p>
                        </w:txbxContent>
                      </wps:txbx>
                      <wps:bodyPr upright="1"/>
                    </wps:wsp>
                  </a:graphicData>
                </a:graphic>
              </wp:anchor>
            </w:drawing>
          </mc:Choice>
          <mc:Fallback>
            <w:pict>
              <v:shape id="_x0000_s1026" o:spid="_x0000_s1026" o:spt="202" type="#_x0000_t202" style="position:absolute;left:0pt;margin-left:76.5pt;margin-top:78pt;height:23.5pt;width:63pt;z-index:251772928;mso-width-relative:page;mso-height-relative:page;" fillcolor="#FFFFFF" filled="t" stroked="t" coordsize="21600,21600" o:gfxdata="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hngeB1gAAAAsBAAAPAAAAAAAAAAEAIAAAACIA&#10;AABkcnMvZG93bnJldi54bWxQSwECFAAUAAAACACHTuJAVhVK2AsCAAA5BAAADgAAAAAAAAABACAA&#10;AAAlAQAAZHJzL2Uyb0RvYy54bWxQSwUGAAAAAAYABgBZAQAAogUAAAAA&#10;">
                <v:fill on="t" focussize="0,0"/>
                <v:stroke color="#000000" joinstyle="miter"/>
                <v:imagedata o:title=""/>
                <o:lock v:ext="edit" aspectratio="f"/>
                <v:textbox>
                  <w:txbxContent>
                    <w:p w14:paraId="135AB44E">
                      <w:pPr>
                        <w:jc w:val="center"/>
                      </w:pPr>
                      <w:r>
                        <w:rPr>
                          <w:rFonts w:hint="eastAsia"/>
                        </w:rPr>
                        <w:t>电话预约</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7808" behindDoc="0" locked="0" layoutInCell="1" allowOverlap="1">
                <wp:simplePos x="0" y="0"/>
                <wp:positionH relativeFrom="column">
                  <wp:posOffset>685800</wp:posOffset>
                </wp:positionH>
                <wp:positionV relativeFrom="paragraph">
                  <wp:posOffset>3368040</wp:posOffset>
                </wp:positionV>
                <wp:extent cx="1371600" cy="298450"/>
                <wp:effectExtent l="4445" t="4445" r="14605" b="20955"/>
                <wp:wrapNone/>
                <wp:docPr id="191" name="文本框 191"/>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D636C0">
                            <w:pPr>
                              <w:jc w:val="center"/>
                            </w:pPr>
                            <w:r>
                              <w:rPr>
                                <w:rFonts w:hint="eastAsia"/>
                              </w:rPr>
                              <w:t>核定预约内容</w:t>
                            </w:r>
                          </w:p>
                        </w:txbxContent>
                      </wps:txbx>
                      <wps:bodyPr upright="1"/>
                    </wps:wsp>
                  </a:graphicData>
                </a:graphic>
              </wp:anchor>
            </w:drawing>
          </mc:Choice>
          <mc:Fallback>
            <w:pict>
              <v:shape id="_x0000_s1026" o:spid="_x0000_s1026" o:spt="202" type="#_x0000_t202" style="position:absolute;left:0pt;margin-left:54pt;margin-top:265.2pt;height:23.5pt;width:108pt;z-index:251767808;mso-width-relative:page;mso-height-relative:page;" fillcolor="#FFFFFF" filled="t" stroked="t" coordsize="21600,21600" o:gfxdata="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cBp+n2QAAAAsBAAAPAAAAAAAAAAEA&#10;IAAAACIAAABkcnMvZG93bnJldi54bWxQSwECFAAUAAAACACHTuJAmQFMPg4CAAA6BAAADgAAAAAA&#10;AAABACAAAAAoAQAAZHJzL2Uyb0RvYy54bWxQSwUGAAAAAAYABgBZAQAAqAUAAAAA&#10;">
                <v:fill on="t" focussize="0,0"/>
                <v:stroke color="#000000" joinstyle="miter"/>
                <v:imagedata o:title=""/>
                <o:lock v:ext="edit" aspectratio="f"/>
                <v:textbox>
                  <w:txbxContent>
                    <w:p w14:paraId="3FD636C0">
                      <w:pPr>
                        <w:jc w:val="center"/>
                      </w:pPr>
                      <w:r>
                        <w:rPr>
                          <w:rFonts w:hint="eastAsia"/>
                        </w:rPr>
                        <w:t>核定预约内容</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8832" behindDoc="0" locked="0" layoutInCell="1" allowOverlap="1">
                <wp:simplePos x="0" y="0"/>
                <wp:positionH relativeFrom="column">
                  <wp:posOffset>685800</wp:posOffset>
                </wp:positionH>
                <wp:positionV relativeFrom="paragraph">
                  <wp:posOffset>2773680</wp:posOffset>
                </wp:positionV>
                <wp:extent cx="1371600" cy="298450"/>
                <wp:effectExtent l="4445" t="4445" r="14605" b="20955"/>
                <wp:wrapNone/>
                <wp:docPr id="192" name="文本框 192"/>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F55F54">
                            <w:pPr>
                              <w:jc w:val="center"/>
                              <w:rPr>
                                <w:rFonts w:hint="eastAsia"/>
                              </w:rPr>
                            </w:pPr>
                            <w:r>
                              <w:rPr>
                                <w:rFonts w:hint="eastAsia"/>
                              </w:rPr>
                              <w:t>记录联系方式</w:t>
                            </w:r>
                          </w:p>
                        </w:txbxContent>
                      </wps:txbx>
                      <wps:bodyPr upright="1"/>
                    </wps:wsp>
                  </a:graphicData>
                </a:graphic>
              </wp:anchor>
            </w:drawing>
          </mc:Choice>
          <mc:Fallback>
            <w:pict>
              <v:shape id="_x0000_s1026" o:spid="_x0000_s1026" o:spt="202" type="#_x0000_t202" style="position:absolute;left:0pt;margin-left:54pt;margin-top:218.4pt;height:23.5pt;width:108pt;z-index:251768832;mso-width-relative:page;mso-height-relative:page;" fillcolor="#FFFFFF" filled="t" stroked="t" coordsize="21600,21600" o:gfxdata="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R/59TYAAAACwEAAA8AAAAAAAAAAQAg&#10;AAAAIgAAAGRycy9kb3ducmV2LnhtbFBLAQIUABQAAAAIAIdO4kCFIa3SDgIAADoEAAAOAAAAAAAA&#10;AAEAIAAAACcBAABkcnMvZTJvRG9jLnhtbFBLBQYAAAAABgAGAFkBAACnBQAAAAA=&#10;">
                <v:fill on="t" focussize="0,0"/>
                <v:stroke color="#000000" joinstyle="miter"/>
                <v:imagedata o:title=""/>
                <o:lock v:ext="edit" aspectratio="f"/>
                <v:textbox>
                  <w:txbxContent>
                    <w:p w14:paraId="68F55F54">
                      <w:pPr>
                        <w:jc w:val="center"/>
                        <w:rPr>
                          <w:rFonts w:hint="eastAsia"/>
                        </w:rPr>
                      </w:pPr>
                      <w:r>
                        <w:rPr>
                          <w:rFonts w:hint="eastAsia"/>
                        </w:rPr>
                        <w:t>记录联系方式</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4736" behindDoc="0" locked="0" layoutInCell="1" allowOverlap="1">
                <wp:simplePos x="0" y="0"/>
                <wp:positionH relativeFrom="column">
                  <wp:posOffset>679450</wp:posOffset>
                </wp:positionH>
                <wp:positionV relativeFrom="paragraph">
                  <wp:posOffset>1584960</wp:posOffset>
                </wp:positionV>
                <wp:extent cx="1371600" cy="298450"/>
                <wp:effectExtent l="4445" t="4445" r="14605" b="20955"/>
                <wp:wrapNone/>
                <wp:docPr id="193" name="文本框 193"/>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217E54">
                            <w:pPr>
                              <w:jc w:val="center"/>
                            </w:pPr>
                            <w:r>
                              <w:rPr>
                                <w:rFonts w:hint="eastAsia"/>
                              </w:rPr>
                              <w:t>接听电话，礼貌问候</w:t>
                            </w:r>
                          </w:p>
                        </w:txbxContent>
                      </wps:txbx>
                      <wps:bodyPr upright="1"/>
                    </wps:wsp>
                  </a:graphicData>
                </a:graphic>
              </wp:anchor>
            </w:drawing>
          </mc:Choice>
          <mc:Fallback>
            <w:pict>
              <v:shape id="_x0000_s1026" o:spid="_x0000_s1026" o:spt="202" type="#_x0000_t202" style="position:absolute;left:0pt;margin-left:53.5pt;margin-top:124.8pt;height:23.5pt;width:108pt;z-index:251764736;mso-width-relative:page;mso-height-relative:page;" fillcolor="#FFFFFF" filled="t" stroked="t" coordsize="21600,21600" o:gfxdata="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9ImD4tkAAAALAQAADwAAAAAAAAAB&#10;ACAAAAAiAAAAZHJzL2Rvd25yZXYueG1sUEsBAhQAFAAAAAgAh07iQE483T8PAgAAOgQAAA4AAAAA&#10;AAAAAQAgAAAAKAEAAGRycy9lMm9Eb2MueG1sUEsFBgAAAAAGAAYAWQEAAKkFAAAAAA==&#10;">
                <v:fill on="t" focussize="0,0"/>
                <v:stroke color="#000000" joinstyle="miter"/>
                <v:imagedata o:title=""/>
                <o:lock v:ext="edit" aspectratio="f"/>
                <v:textbox>
                  <w:txbxContent>
                    <w:p w14:paraId="4D217E54">
                      <w:pPr>
                        <w:jc w:val="center"/>
                      </w:pPr>
                      <w:r>
                        <w:rPr>
                          <w:rFonts w:hint="eastAsia"/>
                        </w:rPr>
                        <w:t>接听电话，礼貌问候</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0880" behindDoc="0" locked="0" layoutInCell="1" allowOverlap="1">
                <wp:simplePos x="0" y="0"/>
                <wp:positionH relativeFrom="column">
                  <wp:posOffset>1714500</wp:posOffset>
                </wp:positionH>
                <wp:positionV relativeFrom="paragraph">
                  <wp:posOffset>4259580</wp:posOffset>
                </wp:positionV>
                <wp:extent cx="2057400" cy="298450"/>
                <wp:effectExtent l="4445" t="4445" r="14605" b="20955"/>
                <wp:wrapNone/>
                <wp:docPr id="194" name="文本框 194"/>
                <wp:cNvGraphicFramePr/>
                <a:graphic xmlns:a="http://schemas.openxmlformats.org/drawingml/2006/main">
                  <a:graphicData uri="http://schemas.microsoft.com/office/word/2010/wordprocessingShape">
                    <wps:wsp>
                      <wps:cNvSpPr txBox="1"/>
                      <wps:spPr>
                        <a:xfrm>
                          <a:off x="0" y="0"/>
                          <a:ext cx="2057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E82DA3">
                            <w:pPr>
                              <w:jc w:val="center"/>
                            </w:pPr>
                            <w:r>
                              <w:rPr>
                                <w:rFonts w:hint="eastAsia"/>
                              </w:rPr>
                              <w:t>每日汇总预约单，报送相关部门</w:t>
                            </w:r>
                          </w:p>
                        </w:txbxContent>
                      </wps:txbx>
                      <wps:bodyPr upright="1"/>
                    </wps:wsp>
                  </a:graphicData>
                </a:graphic>
              </wp:anchor>
            </w:drawing>
          </mc:Choice>
          <mc:Fallback>
            <w:pict>
              <v:shape id="_x0000_s1026" o:spid="_x0000_s1026" o:spt="202" type="#_x0000_t202" style="position:absolute;left:0pt;margin-left:135pt;margin-top:335.4pt;height:23.5pt;width:162pt;z-index:251770880;mso-width-relative:page;mso-height-relative:page;" fillcolor="#FFFFFF" filled="t" stroked="t" coordsize="21600,21600" o:gfxdata="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RWBrvaAAAACwEAAA8AAAAAAAAA&#10;AQAgAAAAIgAAAGRycy9kb3ducmV2LnhtbFBLAQIUABQAAAAIAIdO4kAslIujDwIAADoEAAAOAAAA&#10;AAAAAAEAIAAAACkBAABkcnMvZTJvRG9jLnhtbFBLBQYAAAAABgAGAFkBAACqBQAAAAA=&#10;">
                <v:fill on="t" focussize="0,0"/>
                <v:stroke color="#000000" joinstyle="miter"/>
                <v:imagedata o:title=""/>
                <o:lock v:ext="edit" aspectratio="f"/>
                <v:textbox>
                  <w:txbxContent>
                    <w:p w14:paraId="2FE82DA3">
                      <w:pPr>
                        <w:jc w:val="center"/>
                      </w:pPr>
                      <w:r>
                        <w:rPr>
                          <w:rFonts w:hint="eastAsia"/>
                        </w:rPr>
                        <w:t>每日汇总预约单，报送相关部门</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2688" behindDoc="0" locked="0" layoutInCell="1" allowOverlap="1">
                <wp:simplePos x="0" y="0"/>
                <wp:positionH relativeFrom="column">
                  <wp:posOffset>2311400</wp:posOffset>
                </wp:positionH>
                <wp:positionV relativeFrom="paragraph">
                  <wp:posOffset>99060</wp:posOffset>
                </wp:positionV>
                <wp:extent cx="800100" cy="298450"/>
                <wp:effectExtent l="4445" t="4445" r="14605" b="20955"/>
                <wp:wrapNone/>
                <wp:docPr id="195" name="文本框 195"/>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04EC9A">
                            <w:pPr>
                              <w:jc w:val="center"/>
                            </w:pPr>
                            <w:r>
                              <w:rPr>
                                <w:rFonts w:hint="eastAsia"/>
                              </w:rPr>
                              <w:t>预约工作</w:t>
                            </w:r>
                          </w:p>
                        </w:txbxContent>
                      </wps:txbx>
                      <wps:bodyPr upright="1"/>
                    </wps:wsp>
                  </a:graphicData>
                </a:graphic>
              </wp:anchor>
            </w:drawing>
          </mc:Choice>
          <mc:Fallback>
            <w:pict>
              <v:shape id="_x0000_s1026" o:spid="_x0000_s1026" o:spt="202" type="#_x0000_t202" style="position:absolute;left:0pt;margin-left:182pt;margin-top:7.8pt;height:23.5pt;width:63pt;z-index:251762688;mso-width-relative:page;mso-height-relative:page;" fillcolor="#FFFFFF" filled="t" stroked="t" coordsize="21600,21600" o:gfxdata="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sDOe2AAAAAkBAAAPAAAAAAAAAAEAIAAA&#10;ACIAAABkcnMvZG93bnJldi54bWxQSwECFAAUAAAACACHTuJAVFxNhAwCAAA5BAAADgAAAAAAAAAB&#10;ACAAAAAnAQAAZHJzL2Uyb0RvYy54bWxQSwUGAAAAAAYABgBZAQAApQUAAAAA&#10;">
                <v:fill on="t" focussize="0,0"/>
                <v:stroke color="#000000" joinstyle="miter"/>
                <v:imagedata o:title=""/>
                <o:lock v:ext="edit" aspectratio="f"/>
                <v:textbox>
                  <w:txbxContent>
                    <w:p w14:paraId="3204EC9A">
                      <w:pPr>
                        <w:jc w:val="center"/>
                      </w:pPr>
                      <w:r>
                        <w:rPr>
                          <w:rFonts w:hint="eastAsia"/>
                        </w:rPr>
                        <w:t>预约工作</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9072" behindDoc="0" locked="0" layoutInCell="1" allowOverlap="1">
                <wp:simplePos x="0" y="0"/>
                <wp:positionH relativeFrom="column">
                  <wp:posOffset>2711450</wp:posOffset>
                </wp:positionH>
                <wp:positionV relativeFrom="paragraph">
                  <wp:posOffset>396240</wp:posOffset>
                </wp:positionV>
                <wp:extent cx="0" cy="297180"/>
                <wp:effectExtent l="38100" t="0" r="38100" b="7620"/>
                <wp:wrapNone/>
                <wp:docPr id="196" name="直接连接符 19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3.5pt;margin-top:31.2pt;height:23.4pt;width:0pt;z-index:251779072;mso-width-relative:page;mso-height-relative:page;" filled="f" stroked="t" coordsize="21600,21600" o:gfxdata="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pZSFdkAAAAKAQAADwAAAAAAAAABACAAAAAiAAAAZHJzL2Rvd25y&#10;ZXYueG1sUEsBAhQAFAAAAAgAh07iQGYjE5z9AQAA6wMAAA4AAAAAAAAAAQAgAAAAKAEAAGRycy9l&#10;Mm9Eb2MueG1sUEsFBgAAAAAGAAYAWQEAAJcFA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1360" behindDoc="0" locked="0" layoutInCell="1" allowOverlap="1">
                <wp:simplePos x="0" y="0"/>
                <wp:positionH relativeFrom="column">
                  <wp:posOffset>1371600</wp:posOffset>
                </wp:positionH>
                <wp:positionV relativeFrom="paragraph">
                  <wp:posOffset>3962400</wp:posOffset>
                </wp:positionV>
                <wp:extent cx="2628900" cy="0"/>
                <wp:effectExtent l="0" t="4445" r="0" b="5080"/>
                <wp:wrapNone/>
                <wp:docPr id="197" name="直接连接符 197"/>
                <wp:cNvGraphicFramePr/>
                <a:graphic xmlns:a="http://schemas.openxmlformats.org/drawingml/2006/main">
                  <a:graphicData uri="http://schemas.microsoft.com/office/word/2010/wordprocessingShape">
                    <wps:wsp>
                      <wps:cNvCnPr/>
                      <wps:spPr>
                        <a:xfrm>
                          <a:off x="0" y="0"/>
                          <a:ext cx="26289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8pt;margin-top:312pt;height:0pt;width:207pt;z-index:251791360;mso-width-relative:page;mso-height-relative:page;" filled="f" stroked="t" coordsize="21600,21600" o:gfxdata="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LTZD7WAAAACwEAAA8AAAAAAAAAAQAgAAAAIgAAAGRycy9kb3ducmV2LnhtbFBL&#10;AQIUABQAAAAIAIdO4kC34K3++AEAAOgDAAAOAAAAAAAAAAEAIAAAACUBAABkcnMvZTJvRG9jLnht&#10;bFBLBQYAAAAABgAGAFkBAACP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6480" behindDoc="0" locked="0" layoutInCell="1" allowOverlap="1">
                <wp:simplePos x="0" y="0"/>
                <wp:positionH relativeFrom="column">
                  <wp:posOffset>4013200</wp:posOffset>
                </wp:positionH>
                <wp:positionV relativeFrom="paragraph">
                  <wp:posOffset>3070860</wp:posOffset>
                </wp:positionV>
                <wp:extent cx="0" cy="891540"/>
                <wp:effectExtent l="38100" t="0" r="38100" b="3810"/>
                <wp:wrapNone/>
                <wp:docPr id="198" name="直接连接符 198"/>
                <wp:cNvGraphicFramePr/>
                <a:graphic xmlns:a="http://schemas.openxmlformats.org/drawingml/2006/main">
                  <a:graphicData uri="http://schemas.microsoft.com/office/word/2010/wordprocessingShape">
                    <wps:wsp>
                      <wps:cNvCnPr/>
                      <wps:spPr>
                        <a:xfrm>
                          <a:off x="0" y="0"/>
                          <a:ext cx="0" cy="8915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6pt;margin-top:241.8pt;height:70.2pt;width:0pt;z-index:251796480;mso-width-relative:page;mso-height-relative:page;" filled="f" stroked="t" coordsize="21600,21600" o:gfxdata="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WKcJfbAAAACwEAAA8AAAAAAAAAAQAgAAAAIgAAAGRycy9kb3du&#10;cmV2LnhtbFBLAQIUABQAAAAIAIdO4kApu3NX/AEAAOsDAAAOAAAAAAAAAAEAIAAAACo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63712" behindDoc="0" locked="0" layoutInCell="1" allowOverlap="1">
                <wp:simplePos x="0" y="0"/>
                <wp:positionH relativeFrom="column">
                  <wp:posOffset>3594100</wp:posOffset>
                </wp:positionH>
                <wp:positionV relativeFrom="paragraph">
                  <wp:posOffset>1584960</wp:posOffset>
                </wp:positionV>
                <wp:extent cx="800100" cy="298450"/>
                <wp:effectExtent l="4445" t="4445" r="14605" b="20955"/>
                <wp:wrapNone/>
                <wp:docPr id="199" name="文本框 199"/>
                <wp:cNvGraphicFramePr/>
                <a:graphic xmlns:a="http://schemas.openxmlformats.org/drawingml/2006/main">
                  <a:graphicData uri="http://schemas.microsoft.com/office/word/2010/wordprocessingShape">
                    <wps:wsp>
                      <wps:cNvSpPr txBox="1"/>
                      <wps:spPr>
                        <a:xfrm>
                          <a:off x="0" y="0"/>
                          <a:ext cx="8001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F7A87D">
                            <w:pPr>
                              <w:jc w:val="center"/>
                            </w:pPr>
                            <w:r>
                              <w:rPr>
                                <w:rFonts w:hint="eastAsia"/>
                              </w:rPr>
                              <w:t>接到信息</w:t>
                            </w:r>
                          </w:p>
                        </w:txbxContent>
                      </wps:txbx>
                      <wps:bodyPr upright="1"/>
                    </wps:wsp>
                  </a:graphicData>
                </a:graphic>
              </wp:anchor>
            </w:drawing>
          </mc:Choice>
          <mc:Fallback>
            <w:pict>
              <v:shape id="_x0000_s1026" o:spid="_x0000_s1026" o:spt="202" type="#_x0000_t202" style="position:absolute;left:0pt;margin-left:283pt;margin-top:124.8pt;height:23.5pt;width:63pt;z-index:251763712;mso-width-relative:page;mso-height-relative:page;" fillcolor="#FFFFFF" filled="t" stroked="t" coordsize="21600,21600" o:gfxdata="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fvcFfNkAAAALAQAADwAAAAAAAAABACAA&#10;AAAiAAAAZHJzL2Rvd25yZXYueG1sUEsBAhQAFAAAAAgAh07iQJO9luIMAgAAOQQAAA4AAAAAAAAA&#10;AQAgAAAAKAEAAGRycy9lMm9Eb2MueG1sUEsFBgAAAAAGAAYAWQEAAKYFAAAAAA==&#10;">
                <v:fill on="t" focussize="0,0"/>
                <v:stroke color="#000000" joinstyle="miter"/>
                <v:imagedata o:title=""/>
                <o:lock v:ext="edit" aspectratio="f"/>
                <v:textbox>
                  <w:txbxContent>
                    <w:p w14:paraId="0CF7A87D">
                      <w:pPr>
                        <w:jc w:val="center"/>
                      </w:pPr>
                      <w:r>
                        <w:rPr>
                          <w:rFonts w:hint="eastAsia"/>
                        </w:rPr>
                        <w:t>接到信息</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3952" behindDoc="0" locked="0" layoutInCell="1" allowOverlap="1">
                <wp:simplePos x="0" y="0"/>
                <wp:positionH relativeFrom="column">
                  <wp:posOffset>3429000</wp:posOffset>
                </wp:positionH>
                <wp:positionV relativeFrom="paragraph">
                  <wp:posOffset>990600</wp:posOffset>
                </wp:positionV>
                <wp:extent cx="1219200" cy="298450"/>
                <wp:effectExtent l="4445" t="4445" r="14605" b="20955"/>
                <wp:wrapNone/>
                <wp:docPr id="200" name="文本框 200"/>
                <wp:cNvGraphicFramePr/>
                <a:graphic xmlns:a="http://schemas.openxmlformats.org/drawingml/2006/main">
                  <a:graphicData uri="http://schemas.microsoft.com/office/word/2010/wordprocessingShape">
                    <wps:wsp>
                      <wps:cNvSpPr txBox="1"/>
                      <wps:spPr>
                        <a:xfrm>
                          <a:off x="0" y="0"/>
                          <a:ext cx="12192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CBF26B">
                            <w:pPr>
                              <w:jc w:val="center"/>
                            </w:pPr>
                            <w:r>
                              <w:rPr>
                                <w:rFonts w:hint="eastAsia"/>
                              </w:rPr>
                              <w:t>网络、书面预约</w:t>
                            </w:r>
                          </w:p>
                        </w:txbxContent>
                      </wps:txbx>
                      <wps:bodyPr upright="1"/>
                    </wps:wsp>
                  </a:graphicData>
                </a:graphic>
              </wp:anchor>
            </w:drawing>
          </mc:Choice>
          <mc:Fallback>
            <w:pict>
              <v:shape id="_x0000_s1026" o:spid="_x0000_s1026" o:spt="202" type="#_x0000_t202" style="position:absolute;left:0pt;margin-left:270pt;margin-top:78pt;height:23.5pt;width:96pt;z-index:251773952;mso-width-relative:page;mso-height-relative:page;" fillcolor="#FFFFFF" filled="t" stroked="t" coordsize="21600,21600" o:gfxdata="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rDhmNkAAAALAQAADwAAAAAAAAABACAA&#10;AAAiAAAAZHJzL2Rvd25yZXYueG1sUEsBAhQAFAAAAAgAh07iQNgUhq0MAgAAOgQAAA4AAAAAAAAA&#10;AQAgAAAAKAEAAGRycy9lMm9Eb2MueG1sUEsFBgAAAAAGAAYAWQEAAKYFAAAAAA==&#10;">
                <v:fill on="t" focussize="0,0"/>
                <v:stroke color="#000000" joinstyle="miter"/>
                <v:imagedata o:title=""/>
                <o:lock v:ext="edit" aspectratio="f"/>
                <v:textbox>
                  <w:txbxContent>
                    <w:p w14:paraId="4ECBF26B">
                      <w:pPr>
                        <w:jc w:val="center"/>
                      </w:pPr>
                      <w:r>
                        <w:rPr>
                          <w:rFonts w:hint="eastAsia"/>
                        </w:rPr>
                        <w:t>网络、书面预约</w:t>
                      </w:r>
                    </w:p>
                  </w:txbxContent>
                </v:textbox>
              </v:shap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4976" behindDoc="0" locked="0" layoutInCell="1" allowOverlap="1">
                <wp:simplePos x="0" y="0"/>
                <wp:positionH relativeFrom="column">
                  <wp:posOffset>1371600</wp:posOffset>
                </wp:positionH>
                <wp:positionV relativeFrom="paragraph">
                  <wp:posOffset>693420</wp:posOffset>
                </wp:positionV>
                <wp:extent cx="2628900" cy="0"/>
                <wp:effectExtent l="0" t="4445" r="0" b="5080"/>
                <wp:wrapNone/>
                <wp:docPr id="201" name="直接连接符 201"/>
                <wp:cNvGraphicFramePr/>
                <a:graphic xmlns:a="http://schemas.openxmlformats.org/drawingml/2006/main">
                  <a:graphicData uri="http://schemas.microsoft.com/office/word/2010/wordprocessingShape">
                    <wps:wsp>
                      <wps:cNvCnPr/>
                      <wps:spPr>
                        <a:xfrm>
                          <a:off x="0" y="0"/>
                          <a:ext cx="26289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8pt;margin-top:54.6pt;height:0pt;width:207pt;z-index:251774976;mso-width-relative:page;mso-height-relative:page;" filled="f" stroked="t" coordsize="21600,21600" o:gfxdata="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W2nuh1gAAAAsBAAAPAAAAAAAAAAEAIAAAACIAAABkcnMvZG93bnJldi54bWxQSwEC&#10;FAAUAAAACACHTuJA+0vZFPYBAADoAwAADgAAAAAAAAABACAAAAAlAQAAZHJzL2Uyb0RvYy54bWxQ&#10;SwUGAAAAAAYABgBZAQAAjQ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8048" behindDoc="0" locked="0" layoutInCell="1" allowOverlap="1">
                <wp:simplePos x="0" y="0"/>
                <wp:positionH relativeFrom="column">
                  <wp:posOffset>4000500</wp:posOffset>
                </wp:positionH>
                <wp:positionV relativeFrom="paragraph">
                  <wp:posOffset>693420</wp:posOffset>
                </wp:positionV>
                <wp:extent cx="0" cy="297180"/>
                <wp:effectExtent l="38100" t="0" r="38100" b="7620"/>
                <wp:wrapNone/>
                <wp:docPr id="202" name="直接连接符 20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54.6pt;height:23.4pt;width:0pt;z-index:251778048;mso-width-relative:page;mso-height-relative:page;" filled="f" stroked="t" coordsize="21600,21600" o:gfxdata="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DcxOtkAAAALAQAADwAAAAAAAAABACAAAAAiAAAAZHJzL2Rvd25y&#10;ZXYueG1sUEsBAhQAFAAAAAgAh07iQJ82dRD9AQAA6wMAAA4AAAAAAAAAAQAgAAAAKAEAAGRycy9l&#10;Mm9Eb2MueG1sUEsFBgAAAAAGAAYAWQEAAJcFA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4192" behindDoc="0" locked="0" layoutInCell="1" allowOverlap="1">
                <wp:simplePos x="0" y="0"/>
                <wp:positionH relativeFrom="column">
                  <wp:posOffset>4000500</wp:posOffset>
                </wp:positionH>
                <wp:positionV relativeFrom="paragraph">
                  <wp:posOffset>1287780</wp:posOffset>
                </wp:positionV>
                <wp:extent cx="0" cy="297180"/>
                <wp:effectExtent l="38100" t="0" r="38100" b="7620"/>
                <wp:wrapNone/>
                <wp:docPr id="203" name="直接连接符 20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101.4pt;height:23.4pt;width:0pt;z-index:251784192;mso-width-relative:page;mso-height-relative:page;" filled="f" stroked="t" coordsize="21600,21600" o:gfxdata="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it0qvZAAAACwEAAA8AAAAAAAAAAQAgAAAAIgAAAGRycy9kb3du&#10;cmV2LnhtbFBLAQIUABQAAAAIAIdO4kBH7stn/gEAAOsDAAAOAAAAAAAAAAEAIAAAACg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1120" behindDoc="0" locked="0" layoutInCell="1" allowOverlap="1">
                <wp:simplePos x="0" y="0"/>
                <wp:positionH relativeFrom="column">
                  <wp:posOffset>4000500</wp:posOffset>
                </wp:positionH>
                <wp:positionV relativeFrom="paragraph">
                  <wp:posOffset>1882140</wp:posOffset>
                </wp:positionV>
                <wp:extent cx="0" cy="297180"/>
                <wp:effectExtent l="38100" t="0" r="38100" b="7620"/>
                <wp:wrapNone/>
                <wp:docPr id="204" name="直接连接符 204"/>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148.2pt;height:23.4pt;width:0pt;z-index:251781120;mso-width-relative:page;mso-height-relative:page;" filled="f" stroked="t" coordsize="21600,21600" o:gfxdata="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7D6QvNsAAAALAQAADwAAAAAAAAABACAAAAAiAAAAZHJzL2Rv&#10;d25yZXYueG1sUEsBAhQAFAAAAAgAh07iQA7igvr+AQAA6wMAAA4AAAAAAAAAAQAgAAAAKgEAAGRy&#10;cy9lMm9Eb2MueG1sUEsFBgAAAAAGAAYAWQEAAJoFA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0096" behindDoc="0" locked="0" layoutInCell="1" allowOverlap="1">
                <wp:simplePos x="0" y="0"/>
                <wp:positionH relativeFrom="column">
                  <wp:posOffset>3314700</wp:posOffset>
                </wp:positionH>
                <wp:positionV relativeFrom="paragraph">
                  <wp:posOffset>2179320</wp:posOffset>
                </wp:positionV>
                <wp:extent cx="1371600" cy="0"/>
                <wp:effectExtent l="0" t="4445" r="0" b="5080"/>
                <wp:wrapNone/>
                <wp:docPr id="205" name="直接连接符 205"/>
                <wp:cNvGraphicFramePr/>
                <a:graphic xmlns:a="http://schemas.openxmlformats.org/drawingml/2006/main">
                  <a:graphicData uri="http://schemas.microsoft.com/office/word/2010/wordprocessingShape">
                    <wps:wsp>
                      <wps:cNvCnPr/>
                      <wps:spPr>
                        <a:xfrm>
                          <a:off x="0" y="0"/>
                          <a:ext cx="1371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1pt;margin-top:171.6pt;height:0pt;width:108pt;z-index:251780096;mso-width-relative:page;mso-height-relative:page;" filled="f" stroked="t" coordsize="21600,21600" o:gfxdata="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NIfVvXAAAACwEAAA8AAAAAAAAAAQAgAAAAIgAAAGRycy9kb3ducmV2LnhtbFBL&#10;AQIUABQAAAAIAIdO4kD44w2b9wEAAOgDAAAOAAAAAAAAAAEAIAAAACYBAABkcnMvZTJvRG9jLnht&#10;bFBLBQYAAAAABgAGAFkBAACP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3408" behindDoc="0" locked="0" layoutInCell="1" allowOverlap="1">
                <wp:simplePos x="0" y="0"/>
                <wp:positionH relativeFrom="column">
                  <wp:posOffset>3314700</wp:posOffset>
                </wp:positionH>
                <wp:positionV relativeFrom="paragraph">
                  <wp:posOffset>3070860</wp:posOffset>
                </wp:positionV>
                <wp:extent cx="1371600" cy="0"/>
                <wp:effectExtent l="0" t="4445" r="0" b="5080"/>
                <wp:wrapNone/>
                <wp:docPr id="206" name="直接连接符 206"/>
                <wp:cNvGraphicFramePr/>
                <a:graphic xmlns:a="http://schemas.openxmlformats.org/drawingml/2006/main">
                  <a:graphicData uri="http://schemas.microsoft.com/office/word/2010/wordprocessingShape">
                    <wps:wsp>
                      <wps:cNvCnPr/>
                      <wps:spPr>
                        <a:xfrm>
                          <a:off x="0" y="0"/>
                          <a:ext cx="1371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1pt;margin-top:241.8pt;height:0pt;width:108pt;z-index:251793408;mso-width-relative:page;mso-height-relative:page;" filled="f" stroked="t" coordsize="21600,21600" o:gfxdata="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6rCeM1wAAAAsBAAAPAAAAAAAAAAEAIAAAACIAAABkcnMvZG93bnJldi54bWxQ&#10;SwECFAAUAAAACACHTuJAX3Ml9vgBAADoAwAADgAAAAAAAAABACAAAAAmAQAAZHJzL2Uyb0RvYy54&#10;bWxQSwUGAAAAAAYABgBZAQAAkA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4432" behindDoc="0" locked="0" layoutInCell="1" allowOverlap="1">
                <wp:simplePos x="0" y="0"/>
                <wp:positionH relativeFrom="column">
                  <wp:posOffset>3314700</wp:posOffset>
                </wp:positionH>
                <wp:positionV relativeFrom="paragraph">
                  <wp:posOffset>2773680</wp:posOffset>
                </wp:positionV>
                <wp:extent cx="0" cy="297180"/>
                <wp:effectExtent l="38100" t="0" r="38100" b="7620"/>
                <wp:wrapNone/>
                <wp:docPr id="207" name="直接连接符 20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1pt;margin-top:218.4pt;height:23.4pt;width:0pt;z-index:251794432;mso-width-relative:page;mso-height-relative:page;" filled="f" stroked="t" coordsize="21600,21600" o:gfxdata="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aP/Io2gAAAAsBAAAPAAAAAAAAAAEAIAAAACIAAABkcnMvZG93&#10;bnJldi54bWxQSwECFAAUAAAACACHTuJAZotBYv4BAADrAwAADgAAAAAAAAABACAAAAApAQAAZHJz&#10;L2Uyb0RvYy54bWxQSwUGAAAAAAYABgBZAQAAmQU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2144" behindDoc="0" locked="0" layoutInCell="1" allowOverlap="1">
                <wp:simplePos x="0" y="0"/>
                <wp:positionH relativeFrom="column">
                  <wp:posOffset>3314700</wp:posOffset>
                </wp:positionH>
                <wp:positionV relativeFrom="paragraph">
                  <wp:posOffset>2179320</wp:posOffset>
                </wp:positionV>
                <wp:extent cx="0" cy="297180"/>
                <wp:effectExtent l="38100" t="0" r="38100" b="7620"/>
                <wp:wrapNone/>
                <wp:docPr id="208" name="直接连接符 20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1pt;margin-top:171.6pt;height:23.4pt;width:0pt;z-index:251782144;mso-width-relative:page;mso-height-relative:page;" filled="f" stroked="t" coordsize="21600,21600" o:gfxdata="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g2fT+ni&#10;HVi68rsPX7+///Tj20da7758ZjlEQg0Ba8q/cet43GFYx8x630ab/8SH7Yu4h5O4ap+YGJ2CvPOr&#10;Z7PLont1PhciphfKW5aNhhvtMm2oYfcSE9Wi1F8p2W0cGxp+dTG/4EwAzWBLd0+mDcQDXVfOojda&#10;3mpj8gmM3ebGRLaDPAfly4wI94+0XGQF2I95JTROSK9APneSpUMgfRw9DJ5bsEpyZhS9o2wRINQJ&#10;tDlnpqjBdeYf2VTeOOoiCztKma2Nlwe6k22IuutJjVnpNEdoBkrPx3nNQ/b7viCd3+j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yGePjaAAAACwEAAA8AAAAAAAAAAQAgAAAAIgAAAGRycy9kb3du&#10;cmV2LnhtbFBLAQIUABQAAAAIAIdO4kBtTRz0/QEAAOsDAAAOAAAAAAAAAAEAIAAAACk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5456" behindDoc="0" locked="0" layoutInCell="1" allowOverlap="1">
                <wp:simplePos x="0" y="0"/>
                <wp:positionH relativeFrom="column">
                  <wp:posOffset>4686300</wp:posOffset>
                </wp:positionH>
                <wp:positionV relativeFrom="paragraph">
                  <wp:posOffset>2773680</wp:posOffset>
                </wp:positionV>
                <wp:extent cx="0" cy="297180"/>
                <wp:effectExtent l="38100" t="0" r="38100" b="7620"/>
                <wp:wrapNone/>
                <wp:docPr id="209" name="直接连接符 20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9pt;margin-top:218.4pt;height:23.4pt;width:0pt;z-index:251795456;mso-width-relative:page;mso-height-relative:page;" filled="f" stroked="t" coordsize="21600,21600" o:gfxdata="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Y8mttkAAAALAQAADwAAAAAAAAABACAAAAAiAAAAZHJzL2Rvd25y&#10;ZXYueG1sUEsBAhQAFAAAAAgAh07iQLWVooP9AQAA6wMAAA4AAAAAAAAAAQAgAAAAKAEAAGRycy9l&#10;Mm9Eb2MueG1sUEsFBgAAAAAGAAYAWQEAAJcFA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2384" behindDoc="0" locked="0" layoutInCell="1" allowOverlap="1">
                <wp:simplePos x="0" y="0"/>
                <wp:positionH relativeFrom="column">
                  <wp:posOffset>2743200</wp:posOffset>
                </wp:positionH>
                <wp:positionV relativeFrom="paragraph">
                  <wp:posOffset>4556760</wp:posOffset>
                </wp:positionV>
                <wp:extent cx="0" cy="297180"/>
                <wp:effectExtent l="38100" t="0" r="38100" b="7620"/>
                <wp:wrapNone/>
                <wp:docPr id="210" name="直接连接符 21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6pt;margin-top:358.8pt;height:23.4pt;width:0pt;z-index:251792384;mso-width-relative:page;mso-height-relative:page;" filled="f" stroked="t" coordsize="21600,21600" o:gfxdata="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g2fz0gT&#10;B5au/O7D1+/vP/349pHWuy+fWQ6RUEPAmvJv3DoedxjWMbPet9HmP/Fh+yLu4SSu2icmRqcg7/zq&#10;2eyywFXncyFieqG8ZdlouNEu04Yadi8xUS1K/ZWS3caxoeFXF/MLzgTQDLZ092TaQDzQdeUseqPl&#10;rTYmn8DYbW5MZDvIc1C+zIhw/0jLRVaA/ZhXQuOE9ArkcydZOgTSx9HD4LkFqyRnRtE7yhYBQp1A&#10;m3NmihpcZ/6RTeWNoy6ysKOU2dp4eaA72Yaou57UmJVOc4RmoPR8nNc8ZL/vC9L5jS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Nh/mYXaAAAACwEAAA8AAAAAAAAAAQAgAAAAIgAAAGRycy9kb3du&#10;cmV2LnhtbFBLAQIUABQAAAAIAIdO4kARY3d3/QEAAOsDAAAOAAAAAAAAAAEAIAAAACk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90336" behindDoc="0" locked="0" layoutInCell="1" allowOverlap="1">
                <wp:simplePos x="0" y="0"/>
                <wp:positionH relativeFrom="column">
                  <wp:posOffset>2743200</wp:posOffset>
                </wp:positionH>
                <wp:positionV relativeFrom="paragraph">
                  <wp:posOffset>3962400</wp:posOffset>
                </wp:positionV>
                <wp:extent cx="0" cy="297180"/>
                <wp:effectExtent l="38100" t="0" r="38100" b="7620"/>
                <wp:wrapNone/>
                <wp:docPr id="211" name="直接连接符 211"/>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16pt;margin-top:312pt;height:23.4pt;width:0pt;z-index:251790336;mso-width-relative:page;mso-height-relative:page;" filled="f" stroked="t" coordsize="21600,21600" o:gfxdata="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g2fz2ac&#10;ObB05Xcfvn5//+nHt4+03n35zHKIhBoC1pR/49bxuMOwjpn1vo02/4kP2xdxDydx1T4xMToFeedX&#10;z2aXRffqfC5ETC+UtywbDTfaZdpQw+4lJqpFqb9Ssts4NjT86mJ+wZkAmsGW7p5MG4gHuq6cRW+0&#10;vNXG5BMYu82NiWwHeQ7KlxkR7h9pucgKsB/zSmickF6BfO4kS4dA+jh6GDy3YJXkzCh6R9kiQKgT&#10;aHPOTFGD68w/sqm8cdRFFnaUMlsbLw90J9sQddeTGkX7kkMzUHo+zmsest/3Ben8Rp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OTuibaAAAACwEAAA8AAAAAAAAAAQAgAAAAIgAAAGRycy9kb3du&#10;cmV2LnhtbFBLAQIUABQAAAAIAIdO4kDJu8kA/QEAAOsDAAAOAAAAAAAAAAEAIAAAACk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9312" behindDoc="0" locked="0" layoutInCell="1" allowOverlap="1">
                <wp:simplePos x="0" y="0"/>
                <wp:positionH relativeFrom="column">
                  <wp:posOffset>1371600</wp:posOffset>
                </wp:positionH>
                <wp:positionV relativeFrom="paragraph">
                  <wp:posOffset>3665220</wp:posOffset>
                </wp:positionV>
                <wp:extent cx="0" cy="297180"/>
                <wp:effectExtent l="38100" t="0" r="38100" b="7620"/>
                <wp:wrapNone/>
                <wp:docPr id="212" name="直接连接符 21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288.6pt;height:23.4pt;width:0pt;z-index:251789312;mso-width-relative:page;mso-height-relative:page;" filled="f" stroked="t" coordsize="21600,21600" o:gfxdata="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kk/dn2wAAAAsBAAAPAAAAAAAAAAEAIAAAACIAAABkcnMvZG93&#10;bnJldi54bWxQSwECFAAUAAAACACHTuJAodIKmP0BAADrAwAADgAAAAAAAAABACAAAAAqAQAAZHJz&#10;L2Uyb0RvYy54bWxQSwUGAAAAAAYABgBZAQAAmQU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8288" behindDoc="0" locked="0" layoutInCell="1" allowOverlap="1">
                <wp:simplePos x="0" y="0"/>
                <wp:positionH relativeFrom="column">
                  <wp:posOffset>1371600</wp:posOffset>
                </wp:positionH>
                <wp:positionV relativeFrom="paragraph">
                  <wp:posOffset>3070860</wp:posOffset>
                </wp:positionV>
                <wp:extent cx="0" cy="297180"/>
                <wp:effectExtent l="38100" t="0" r="38100" b="7620"/>
                <wp:wrapNone/>
                <wp:docPr id="213" name="直接连接符 21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241.8pt;height:23.4pt;width:0pt;z-index:251788288;mso-width-relative:page;mso-height-relative:page;" filled="f" stroked="t" coordsize="21600,21600" o:gfxdata="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wFi19sAAAALAQAADwAAAAAAAAABACAAAAAiAAAAZHJzL2Rv&#10;d25yZXYueG1sUEsBAhQAFAAAAAgAh07iQHkKtO/+AQAA6wMAAA4AAAAAAAAAAQAgAAAAKgEAAGRy&#10;cy9lMm9Eb2MueG1sUEsFBgAAAAAGAAYAWQEAAJoFA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7264" behindDoc="0" locked="0" layoutInCell="1" allowOverlap="1">
                <wp:simplePos x="0" y="0"/>
                <wp:positionH relativeFrom="column">
                  <wp:posOffset>1371600</wp:posOffset>
                </wp:positionH>
                <wp:positionV relativeFrom="paragraph">
                  <wp:posOffset>2476500</wp:posOffset>
                </wp:positionV>
                <wp:extent cx="0" cy="297180"/>
                <wp:effectExtent l="38100" t="0" r="38100" b="7620"/>
                <wp:wrapNone/>
                <wp:docPr id="214" name="直接连接符 214"/>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195pt;height:23.4pt;width:0pt;z-index:251787264;mso-width-relative:page;mso-height-relative:page;" filled="f" stroked="t" coordsize="21600,21600" o:gfxdata="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Mbj7p2gAAAAsBAAAPAAAAAAAAAAEAIAAAACIAAABkcnMvZG93&#10;bnJldi54bWxQSwECFAAUAAAACACHTuJAMAb9cv4BAADrAwAADgAAAAAAAAABACAAAAApAQAAZHJz&#10;L2Uyb0RvYy54bWxQSwUGAAAAAAYABgBZAQAAmQU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3168" behindDoc="0" locked="0" layoutInCell="1" allowOverlap="1">
                <wp:simplePos x="0" y="0"/>
                <wp:positionH relativeFrom="column">
                  <wp:posOffset>4686300</wp:posOffset>
                </wp:positionH>
                <wp:positionV relativeFrom="paragraph">
                  <wp:posOffset>2179320</wp:posOffset>
                </wp:positionV>
                <wp:extent cx="0" cy="297180"/>
                <wp:effectExtent l="38100" t="0" r="38100" b="7620"/>
                <wp:wrapNone/>
                <wp:docPr id="215" name="直接连接符 21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9pt;margin-top:171.6pt;height:23.4pt;width:0pt;z-index:251783168;mso-width-relative:page;mso-height-relative:page;" filled="f" stroked="t" coordsize="21600,21600" o:gfxdata="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c2rGbaAAAACwEAAA8AAAAAAAAAAQAgAAAAIgAAAGRycy9kb3du&#10;cmV2LnhtbFBLAQIUABQAAAAIAIdO4kDo3kMF/QEAAOsDAAAOAAAAAAAAAAEAIAAAACk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6240" behindDoc="0" locked="0" layoutInCell="1" allowOverlap="1">
                <wp:simplePos x="0" y="0"/>
                <wp:positionH relativeFrom="column">
                  <wp:posOffset>1371600</wp:posOffset>
                </wp:positionH>
                <wp:positionV relativeFrom="paragraph">
                  <wp:posOffset>1882140</wp:posOffset>
                </wp:positionV>
                <wp:extent cx="0" cy="297180"/>
                <wp:effectExtent l="38100" t="0" r="38100" b="7620"/>
                <wp:wrapNone/>
                <wp:docPr id="216" name="直接连接符 21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148.2pt;height:23.4pt;width:0pt;z-index:251786240;mso-width-relative:page;mso-height-relative:page;" filled="f" stroked="t" coordsize="21600,21600" o:gfxdata="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dlY6dsAAAALAQAADwAAAAAAAAABACAAAAAiAAAAZHJzL2Rv&#10;d25yZXYueG1sUEsBAhQAFAAAAAgAh07iQIC3gJ3+AQAA6wMAAA4AAAAAAAAAAQAgAAAAKgEAAGRy&#10;cy9lMm9Eb2MueG1sUEsFBgAAAAAGAAYAWQEAAJoFA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85216" behindDoc="0" locked="0" layoutInCell="1" allowOverlap="1">
                <wp:simplePos x="0" y="0"/>
                <wp:positionH relativeFrom="column">
                  <wp:posOffset>1371600</wp:posOffset>
                </wp:positionH>
                <wp:positionV relativeFrom="paragraph">
                  <wp:posOffset>1287780</wp:posOffset>
                </wp:positionV>
                <wp:extent cx="0" cy="297180"/>
                <wp:effectExtent l="38100" t="0" r="38100" b="7620"/>
                <wp:wrapNone/>
                <wp:docPr id="217" name="直接连接符 21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101.4pt;height:23.4pt;width:0pt;z-index:251785216;mso-width-relative:page;mso-height-relative:page;" filled="f" stroked="t" coordsize="21600,21600" o:gfxdata="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1KGv7ZAAAACwEAAA8AAAAAAAAAAQAgAAAAIgAAAGRycy9kb3du&#10;cmV2LnhtbFBLAQIUABQAAAAIAIdO4kBYbz7q/gEAAOsDAAAOAAAAAAAAAAEAIAAAACgBAABkcnMv&#10;ZTJvRG9jLnhtbFBLBQYAAAAABgAGAFkBAACYBQ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7024" behindDoc="0" locked="0" layoutInCell="1" allowOverlap="1">
                <wp:simplePos x="0" y="0"/>
                <wp:positionH relativeFrom="column">
                  <wp:posOffset>1371600</wp:posOffset>
                </wp:positionH>
                <wp:positionV relativeFrom="paragraph">
                  <wp:posOffset>693420</wp:posOffset>
                </wp:positionV>
                <wp:extent cx="0" cy="297180"/>
                <wp:effectExtent l="38100" t="0" r="38100" b="7620"/>
                <wp:wrapNone/>
                <wp:docPr id="218" name="直接连接符 21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54.6pt;height:23.4pt;width:0pt;z-index:251777024;mso-width-relative:page;mso-height-relative:page;" filled="f" stroked="t" coordsize="21600,21600" o:gfxdata="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p0Plv2AAAAAsBAAAPAAAAAAAAAAEAIAAAACIAAABkcnMvZG93bnJl&#10;di54bWxQSwECFAAUAAAACACHTuJAU6ljfP0BAADrAwAADgAAAAAAAAABACAAAAAnAQAAZHJzL2Uy&#10;b0RvYy54bWxQSwUGAAAAAAYABgBZAQAAlgUAAAAA&#10;">
                <v:fill on="f" focussize="0,0"/>
                <v:stroke color="#000000" joinstyle="round" endarrow="block"/>
                <v:imagedata o:title=""/>
                <o:lock v:ext="edit" aspectratio="f"/>
              </v:line>
            </w:pict>
          </mc:Fallback>
        </mc:AlternateContent>
      </w: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776000" behindDoc="0" locked="0" layoutInCell="1" allowOverlap="1">
                <wp:simplePos x="0" y="0"/>
                <wp:positionH relativeFrom="column">
                  <wp:posOffset>3429000</wp:posOffset>
                </wp:positionH>
                <wp:positionV relativeFrom="paragraph">
                  <wp:posOffset>693420</wp:posOffset>
                </wp:positionV>
                <wp:extent cx="635" cy="0"/>
                <wp:effectExtent l="0" t="4445" r="0" b="5080"/>
                <wp:wrapNone/>
                <wp:docPr id="219" name="直接连接符 2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0pt;margin-top:54.6pt;height:0pt;width:0.05pt;z-index:251776000;mso-width-relative:page;mso-height-relative:page;" filled="f" stroked="t" coordsize="21600,21600" o:gfxdata="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IFL971gAAAAsBAAAPAAAAAAAAAAEAIAAAACIAAABkcnMvZG93bnJldi54bWxQSwECFAAU&#10;AAAACACHTuJAqKv6rPMBAADkAwAADgAAAAAAAAABACAAAAAlAQAAZHJzL2Uyb0RvYy54bWxQSwUG&#10;AAAAAAYABgBZAQAAigUAAAAA&#10;">
                <v:fill on="f" focussize="0,0"/>
                <v:stroke color="#000000" joinstyle="round"/>
                <v:imagedata o:title=""/>
                <o:lock v:ext="edit" aspectratio="f"/>
              </v:line>
            </w:pict>
          </mc:Fallback>
        </mc:AlternateContent>
      </w:r>
    </w:p>
    <w:p w14:paraId="760FE200">
      <w:pPr>
        <w:tabs>
          <w:tab w:val="center" w:pos="4333"/>
        </w:tabs>
        <w:rPr>
          <w:rFonts w:hint="eastAsia" w:asciiTheme="minorEastAsia" w:hAnsiTheme="minorEastAsia" w:eastAsiaTheme="minorEastAsia" w:cstheme="minorEastAsia"/>
          <w:sz w:val="24"/>
          <w:szCs w:val="24"/>
          <w:bdr w:val="single" w:color="auto" w:sz="4" w:space="0"/>
        </w:rPr>
      </w:pPr>
    </w:p>
    <w:p w14:paraId="15CF2EC3">
      <w:pPr>
        <w:tabs>
          <w:tab w:val="center" w:pos="4333"/>
        </w:tabs>
        <w:rPr>
          <w:rFonts w:hint="eastAsia" w:asciiTheme="minorEastAsia" w:hAnsiTheme="minorEastAsia" w:eastAsiaTheme="minorEastAsia" w:cstheme="minorEastAsia"/>
          <w:sz w:val="24"/>
          <w:szCs w:val="24"/>
          <w:bdr w:val="single" w:color="auto" w:sz="4" w:space="0"/>
        </w:rPr>
      </w:pPr>
    </w:p>
    <w:p w14:paraId="38B8482D">
      <w:pPr>
        <w:tabs>
          <w:tab w:val="center" w:pos="4333"/>
        </w:tabs>
        <w:rPr>
          <w:rFonts w:hint="eastAsia" w:asciiTheme="minorEastAsia" w:hAnsiTheme="minorEastAsia" w:eastAsiaTheme="minorEastAsia" w:cstheme="minorEastAsia"/>
          <w:sz w:val="24"/>
          <w:szCs w:val="24"/>
          <w:bdr w:val="single" w:color="auto" w:sz="4" w:space="0"/>
        </w:rPr>
      </w:pPr>
    </w:p>
    <w:p w14:paraId="23BB655D">
      <w:pPr>
        <w:tabs>
          <w:tab w:val="center" w:pos="4333"/>
        </w:tabs>
        <w:rPr>
          <w:rFonts w:hint="eastAsia" w:asciiTheme="minorEastAsia" w:hAnsiTheme="minorEastAsia" w:eastAsiaTheme="minorEastAsia" w:cstheme="minorEastAsia"/>
          <w:sz w:val="24"/>
          <w:szCs w:val="24"/>
          <w:bdr w:val="single" w:color="auto" w:sz="4" w:space="0"/>
        </w:rPr>
      </w:pPr>
    </w:p>
    <w:p w14:paraId="459C2395">
      <w:pPr>
        <w:tabs>
          <w:tab w:val="center" w:pos="4333"/>
        </w:tabs>
        <w:rPr>
          <w:rFonts w:hint="eastAsia" w:asciiTheme="minorEastAsia" w:hAnsiTheme="minorEastAsia" w:eastAsiaTheme="minorEastAsia" w:cstheme="minorEastAsia"/>
          <w:sz w:val="24"/>
          <w:szCs w:val="24"/>
          <w:bdr w:val="single" w:color="auto" w:sz="4" w:space="0"/>
        </w:rPr>
      </w:pPr>
    </w:p>
    <w:p w14:paraId="38642272">
      <w:pPr>
        <w:tabs>
          <w:tab w:val="center" w:pos="4333"/>
        </w:tabs>
        <w:rPr>
          <w:rFonts w:hint="eastAsia" w:asciiTheme="minorEastAsia" w:hAnsiTheme="minorEastAsia" w:eastAsiaTheme="minorEastAsia" w:cstheme="minorEastAsia"/>
          <w:sz w:val="24"/>
          <w:szCs w:val="24"/>
          <w:bdr w:val="single" w:color="auto" w:sz="4" w:space="0"/>
        </w:rPr>
      </w:pPr>
    </w:p>
    <w:p w14:paraId="63F3FCB4">
      <w:pPr>
        <w:tabs>
          <w:tab w:val="center" w:pos="4333"/>
        </w:tabs>
        <w:rPr>
          <w:rFonts w:hint="eastAsia" w:asciiTheme="minorEastAsia" w:hAnsiTheme="minorEastAsia" w:eastAsiaTheme="minorEastAsia" w:cstheme="minorEastAsia"/>
          <w:sz w:val="24"/>
          <w:szCs w:val="24"/>
          <w:bdr w:val="single" w:color="auto" w:sz="4" w:space="0"/>
        </w:rPr>
      </w:pPr>
    </w:p>
    <w:p w14:paraId="35A42CBB">
      <w:pPr>
        <w:tabs>
          <w:tab w:val="center" w:pos="4333"/>
        </w:tabs>
        <w:rPr>
          <w:rFonts w:hint="eastAsia" w:asciiTheme="minorEastAsia" w:hAnsiTheme="minorEastAsia" w:eastAsiaTheme="minorEastAsia" w:cstheme="minorEastAsia"/>
          <w:sz w:val="24"/>
          <w:szCs w:val="24"/>
          <w:bdr w:val="single" w:color="auto" w:sz="4" w:space="0"/>
        </w:rPr>
      </w:pPr>
    </w:p>
    <w:p w14:paraId="547571F9">
      <w:pPr>
        <w:tabs>
          <w:tab w:val="center" w:pos="4333"/>
        </w:tabs>
        <w:rPr>
          <w:rFonts w:hint="eastAsia" w:asciiTheme="minorEastAsia" w:hAnsiTheme="minorEastAsia" w:eastAsiaTheme="minorEastAsia" w:cstheme="minorEastAsia"/>
          <w:sz w:val="24"/>
          <w:szCs w:val="24"/>
          <w:bdr w:val="single" w:color="auto" w:sz="4" w:space="0"/>
        </w:rPr>
      </w:pPr>
    </w:p>
    <w:p w14:paraId="43525518">
      <w:pPr>
        <w:tabs>
          <w:tab w:val="center" w:pos="4333"/>
        </w:tabs>
        <w:rPr>
          <w:rFonts w:hint="eastAsia" w:asciiTheme="minorEastAsia" w:hAnsiTheme="minorEastAsia" w:eastAsiaTheme="minorEastAsia" w:cstheme="minorEastAsia"/>
          <w:sz w:val="24"/>
          <w:szCs w:val="24"/>
          <w:bdr w:val="single" w:color="auto" w:sz="4" w:space="0"/>
        </w:rPr>
      </w:pPr>
    </w:p>
    <w:p w14:paraId="7D0750BD">
      <w:pPr>
        <w:tabs>
          <w:tab w:val="center" w:pos="4333"/>
        </w:tabs>
        <w:rPr>
          <w:rFonts w:hint="eastAsia" w:asciiTheme="minorEastAsia" w:hAnsiTheme="minorEastAsia" w:eastAsiaTheme="minorEastAsia" w:cstheme="minorEastAsia"/>
          <w:sz w:val="24"/>
          <w:szCs w:val="24"/>
          <w:bdr w:val="single" w:color="auto" w:sz="4" w:space="0"/>
        </w:rPr>
      </w:pPr>
    </w:p>
    <w:p w14:paraId="09297F03">
      <w:pPr>
        <w:tabs>
          <w:tab w:val="center" w:pos="4333"/>
        </w:tabs>
        <w:rPr>
          <w:rFonts w:hint="eastAsia" w:asciiTheme="minorEastAsia" w:hAnsiTheme="minorEastAsia" w:eastAsiaTheme="minorEastAsia" w:cstheme="minorEastAsia"/>
          <w:sz w:val="24"/>
          <w:szCs w:val="24"/>
          <w:bdr w:val="single" w:color="auto" w:sz="4" w:space="0"/>
        </w:rPr>
      </w:pPr>
    </w:p>
    <w:p w14:paraId="0F068EA5">
      <w:pPr>
        <w:tabs>
          <w:tab w:val="center" w:pos="4333"/>
        </w:tabs>
        <w:rPr>
          <w:rFonts w:hint="eastAsia" w:asciiTheme="minorEastAsia" w:hAnsiTheme="minorEastAsia" w:eastAsiaTheme="minorEastAsia" w:cstheme="minorEastAsia"/>
          <w:sz w:val="24"/>
          <w:szCs w:val="24"/>
          <w:bdr w:val="single" w:color="auto" w:sz="4" w:space="0"/>
        </w:rPr>
      </w:pPr>
    </w:p>
    <w:p w14:paraId="098E8F87">
      <w:pPr>
        <w:tabs>
          <w:tab w:val="center" w:pos="4333"/>
        </w:tabs>
        <w:rPr>
          <w:rFonts w:hint="eastAsia" w:asciiTheme="minorEastAsia" w:hAnsiTheme="minorEastAsia" w:eastAsiaTheme="minorEastAsia" w:cstheme="minorEastAsia"/>
          <w:sz w:val="24"/>
          <w:szCs w:val="24"/>
          <w:bdr w:val="single" w:color="auto" w:sz="4" w:space="0"/>
        </w:rPr>
      </w:pPr>
    </w:p>
    <w:p w14:paraId="1A4802D7">
      <w:pPr>
        <w:tabs>
          <w:tab w:val="center" w:pos="4333"/>
        </w:tabs>
        <w:rPr>
          <w:rFonts w:hint="eastAsia" w:asciiTheme="minorEastAsia" w:hAnsiTheme="minorEastAsia" w:eastAsiaTheme="minorEastAsia" w:cstheme="minorEastAsia"/>
          <w:sz w:val="24"/>
          <w:szCs w:val="24"/>
          <w:bdr w:val="single" w:color="auto" w:sz="4" w:space="0"/>
        </w:rPr>
      </w:pPr>
    </w:p>
    <w:p w14:paraId="279D6A70">
      <w:pPr>
        <w:tabs>
          <w:tab w:val="center" w:pos="4333"/>
        </w:tabs>
        <w:rPr>
          <w:rFonts w:hint="eastAsia" w:asciiTheme="minorEastAsia" w:hAnsiTheme="minorEastAsia" w:eastAsiaTheme="minorEastAsia" w:cstheme="minorEastAsia"/>
          <w:sz w:val="24"/>
          <w:szCs w:val="24"/>
          <w:bdr w:val="single" w:color="auto" w:sz="4" w:space="0"/>
        </w:rPr>
      </w:pPr>
    </w:p>
    <w:p w14:paraId="26B56173">
      <w:pPr>
        <w:tabs>
          <w:tab w:val="center" w:pos="4333"/>
        </w:tabs>
        <w:rPr>
          <w:rFonts w:hint="eastAsia" w:asciiTheme="minorEastAsia" w:hAnsiTheme="minorEastAsia" w:eastAsiaTheme="minorEastAsia" w:cstheme="minorEastAsia"/>
          <w:sz w:val="24"/>
          <w:szCs w:val="24"/>
          <w:bdr w:val="single" w:color="auto" w:sz="4" w:space="0"/>
        </w:rPr>
      </w:pPr>
    </w:p>
    <w:p w14:paraId="7B41BFD8">
      <w:pPr>
        <w:tabs>
          <w:tab w:val="center" w:pos="4333"/>
        </w:tabs>
        <w:rPr>
          <w:rFonts w:hint="eastAsia" w:asciiTheme="minorEastAsia" w:hAnsiTheme="minorEastAsia" w:eastAsiaTheme="minorEastAsia" w:cstheme="minorEastAsia"/>
          <w:sz w:val="24"/>
          <w:szCs w:val="24"/>
          <w:bdr w:val="single" w:color="auto" w:sz="4" w:space="0"/>
        </w:rPr>
      </w:pPr>
    </w:p>
    <w:p w14:paraId="6BC49E62">
      <w:pPr>
        <w:tabs>
          <w:tab w:val="center" w:pos="4333"/>
        </w:tabs>
        <w:rPr>
          <w:rFonts w:hint="eastAsia" w:asciiTheme="minorEastAsia" w:hAnsiTheme="minorEastAsia" w:eastAsiaTheme="minorEastAsia" w:cstheme="minorEastAsia"/>
          <w:sz w:val="24"/>
          <w:szCs w:val="24"/>
          <w:bdr w:val="single" w:color="auto" w:sz="4" w:space="0"/>
        </w:rPr>
      </w:pPr>
    </w:p>
    <w:p w14:paraId="5B8F9D57">
      <w:pPr>
        <w:tabs>
          <w:tab w:val="center" w:pos="4333"/>
        </w:tabs>
        <w:rPr>
          <w:rFonts w:hint="eastAsia" w:asciiTheme="minorEastAsia" w:hAnsiTheme="minorEastAsia" w:eastAsiaTheme="minorEastAsia" w:cstheme="minorEastAsia"/>
          <w:sz w:val="24"/>
          <w:szCs w:val="24"/>
          <w:bdr w:val="single" w:color="auto" w:sz="4" w:space="0"/>
        </w:rPr>
      </w:pPr>
    </w:p>
    <w:p w14:paraId="16808A40">
      <w:pPr>
        <w:tabs>
          <w:tab w:val="center" w:pos="4333"/>
        </w:tabs>
        <w:rPr>
          <w:rFonts w:hint="eastAsia" w:asciiTheme="minorEastAsia" w:hAnsiTheme="minorEastAsia" w:eastAsiaTheme="minorEastAsia" w:cstheme="minorEastAsia"/>
          <w:sz w:val="24"/>
          <w:szCs w:val="24"/>
          <w:bdr w:val="single" w:color="auto" w:sz="4" w:space="0"/>
        </w:rPr>
      </w:pPr>
    </w:p>
    <w:p w14:paraId="7F8A1CC9">
      <w:pPr>
        <w:tabs>
          <w:tab w:val="center" w:pos="4333"/>
        </w:tabs>
        <w:rPr>
          <w:rFonts w:hint="eastAsia" w:asciiTheme="minorEastAsia" w:hAnsiTheme="minorEastAsia" w:eastAsiaTheme="minorEastAsia" w:cstheme="minorEastAsia"/>
          <w:sz w:val="24"/>
          <w:szCs w:val="24"/>
          <w:bdr w:val="single" w:color="auto" w:sz="4" w:space="0"/>
        </w:rPr>
      </w:pPr>
    </w:p>
    <w:p w14:paraId="46837E7A">
      <w:pPr>
        <w:spacing w:line="0" w:lineRule="atLeast"/>
        <w:rPr>
          <w:rFonts w:hint="eastAsia" w:asciiTheme="minorEastAsia" w:hAnsiTheme="minorEastAsia" w:eastAsiaTheme="minorEastAsia" w:cstheme="minorEastAsia"/>
          <w:b/>
          <w:sz w:val="24"/>
          <w:szCs w:val="24"/>
        </w:rPr>
      </w:pPr>
    </w:p>
    <w:p w14:paraId="7EC91547">
      <w:pPr>
        <w:numPr>
          <w:ilvl w:val="0"/>
          <w:numId w:val="0"/>
        </w:numPr>
        <w:spacing w:before="0" w:beforeLines="0" w:after="0" w:afterLines="0" w:line="288" w:lineRule="auto"/>
        <w:jc w:val="both"/>
        <w:rPr>
          <w:rFonts w:hint="eastAsia" w:asciiTheme="minorEastAsia" w:hAnsiTheme="minorEastAsia" w:eastAsiaTheme="minorEastAsia" w:cstheme="minorEastAsia"/>
          <w:sz w:val="24"/>
          <w:szCs w:val="24"/>
        </w:rPr>
      </w:pPr>
    </w:p>
    <w:p w14:paraId="032C7DCE">
      <w:pPr>
        <w:numPr>
          <w:ilvl w:val="0"/>
          <w:numId w:val="0"/>
        </w:numPr>
        <w:spacing w:before="0" w:beforeLines="0" w:after="0" w:afterLines="0" w:line="288" w:lineRule="auto"/>
        <w:jc w:val="both"/>
        <w:rPr>
          <w:rFonts w:hint="eastAsia" w:asciiTheme="minorEastAsia" w:hAnsiTheme="minorEastAsia" w:eastAsiaTheme="minorEastAsia" w:cstheme="minorEastAsia"/>
          <w:sz w:val="24"/>
          <w:szCs w:val="24"/>
        </w:rPr>
      </w:pPr>
    </w:p>
    <w:p w14:paraId="2EA9A039">
      <w:pPr>
        <w:widowControl w:val="0"/>
        <w:spacing w:before="0" w:beforeLines="-2147483648" w:after="0" w:afterLines="-2147483648" w:line="600" w:lineRule="exact"/>
        <w:ind w:firstLine="643" w:firstLineChars="200"/>
        <w:rPr>
          <w:rFonts w:hint="eastAsia" w:ascii="方正仿宋_GBK" w:hAnsi="方正仿宋_GBK" w:eastAsia="方正仿宋_GBK" w:cs="方正仿宋_GBK"/>
          <w:b/>
          <w:bCs/>
          <w:kern w:val="0"/>
          <w:sz w:val="32"/>
          <w:szCs w:val="32"/>
          <w:shd w:val="clear" w:color="auto" w:fill="FFFFFF"/>
          <w:lang w:val="en-US" w:eastAsia="zh-CN"/>
        </w:rPr>
      </w:pPr>
    </w:p>
    <w:p w14:paraId="1677A90D">
      <w:pPr>
        <w:widowControl w:val="0"/>
        <w:spacing w:before="0" w:beforeLines="-2147483648" w:after="0" w:afterLines="-2147483648" w:line="600" w:lineRule="exact"/>
        <w:ind w:firstLine="643" w:firstLineChars="200"/>
        <w:rPr>
          <w:rFonts w:hint="default" w:ascii="方正楷体_GBK" w:hAnsi="方正楷体_GBK" w:eastAsia="方正楷体_GBK" w:cs="方正楷体_GBK"/>
          <w:kern w:val="0"/>
          <w:sz w:val="32"/>
          <w:szCs w:val="32"/>
          <w:shd w:val="clear" w:color="auto" w:fill="FFFFFF"/>
          <w:lang w:val="en-US" w:eastAsia="zh-CN"/>
        </w:rPr>
      </w:pPr>
      <w:r>
        <w:rPr>
          <w:rFonts w:hint="eastAsia" w:ascii="方正仿宋_GBK" w:hAnsi="方正仿宋_GBK" w:eastAsia="方正仿宋_GBK" w:cs="方正仿宋_GBK"/>
          <w:b/>
          <w:bCs/>
          <w:kern w:val="0"/>
          <w:sz w:val="32"/>
          <w:szCs w:val="32"/>
          <w:shd w:val="clear" w:color="auto" w:fill="FFFFFF"/>
          <w:lang w:val="en-US" w:eastAsia="zh-CN"/>
        </w:rPr>
        <w:t>2.现场接待服务</w:t>
      </w:r>
    </w:p>
    <w:p w14:paraId="69392C1A">
      <w:pPr>
        <w:widowControl w:val="0"/>
        <w:spacing w:before="0" w:beforeLines="-2147483648" w:after="0" w:afterLines="-2147483648" w:line="600" w:lineRule="exact"/>
        <w:ind w:firstLine="640" w:firstLineChars="200"/>
        <w:rPr>
          <w:rFonts w:hint="eastAsia" w:ascii="方正楷体_GBK" w:hAnsi="方正楷体_GBK" w:eastAsia="方正楷体_GBK" w:cs="方正楷体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（1）前期准备</w:t>
      </w:r>
    </w:p>
    <w:p w14:paraId="01BFC50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提前对接相关部门，明确接待规格、时间、人数等细节。</w:t>
      </w:r>
    </w:p>
    <w:p w14:paraId="79DABB9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根据接待需求，提前规划参观路线，准备讲解词及展览相关资料。</w:t>
      </w:r>
    </w:p>
    <w:p w14:paraId="3D39B7C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确保接待区域整洁有序，布置符合接待规格要求的鲜花、横幅等装饰。</w:t>
      </w:r>
    </w:p>
    <w:p w14:paraId="3E9AB849">
      <w:pPr>
        <w:widowControl w:val="0"/>
        <w:spacing w:before="0" w:beforeLines="-2147483648" w:after="0" w:afterLines="-2147483648" w:line="600" w:lineRule="exact"/>
        <w:ind w:firstLine="640" w:firstLineChars="200"/>
        <w:rPr>
          <w:rFonts w:hint="eastAsia" w:ascii="方正楷体_GBK" w:hAnsi="方正楷体_GBK" w:eastAsia="方正楷体_GBK" w:cs="方正楷体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（2）接待流程</w:t>
      </w:r>
    </w:p>
    <w:p w14:paraId="52E5FE5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接待人员着正装，面带微笑，提前在博物馆入口处等候迎接。</w:t>
      </w:r>
    </w:p>
    <w:p w14:paraId="17A0538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引领参观人员进入博物馆，详细介绍博物馆的历史背景、特色展览及当前重要活动。</w:t>
      </w:r>
    </w:p>
    <w:p w14:paraId="24DFEDC7">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协助对接专业讲解员随行讲解。</w:t>
      </w:r>
    </w:p>
    <w:p w14:paraId="05C865E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参观结束后，收集参观人员的反馈意见。</w:t>
      </w:r>
    </w:p>
    <w:p w14:paraId="47281633">
      <w:pPr>
        <w:numPr>
          <w:ilvl w:val="0"/>
          <w:numId w:val="0"/>
        </w:numPr>
        <w:spacing w:line="288" w:lineRule="auto"/>
        <w:ind w:leftChars="0"/>
        <w:jc w:val="both"/>
        <w:rPr>
          <w:rFonts w:hint="eastAsia" w:ascii="宋体" w:hAnsi="宋体"/>
          <w:b/>
          <w:bCs/>
          <w:color w:val="000000"/>
          <w:szCs w:val="21"/>
        </w:rPr>
      </w:pPr>
    </w:p>
    <w:p w14:paraId="0159C14E">
      <w:pPr>
        <w:numPr>
          <w:ilvl w:val="0"/>
          <w:numId w:val="0"/>
        </w:numPr>
        <w:spacing w:line="288" w:lineRule="auto"/>
        <w:ind w:leftChars="0"/>
        <w:jc w:val="both"/>
        <w:rPr>
          <w:rFonts w:hint="eastAsia" w:ascii="宋体" w:hAnsi="宋体"/>
          <w:color w:val="000000"/>
          <w:sz w:val="18"/>
          <w:szCs w:val="18"/>
        </w:rPr>
      </w:pPr>
      <w:r>
        <w:rPr>
          <w:rFonts w:hint="eastAsia" w:ascii="宋体" w:hAnsi="宋体"/>
          <w:b/>
          <w:bCs/>
          <w:color w:val="000000"/>
          <w:szCs w:val="21"/>
        </w:rPr>
        <w:t>接待服务岗位工作流程示意图</w:t>
      </w:r>
      <w:r>
        <mc:AlternateContent>
          <mc:Choice Requires="wps">
            <w:drawing>
              <wp:anchor distT="0" distB="0" distL="114300" distR="114300" simplePos="0" relativeHeight="251700224" behindDoc="0" locked="0" layoutInCell="1" allowOverlap="1">
                <wp:simplePos x="0" y="0"/>
                <wp:positionH relativeFrom="column">
                  <wp:posOffset>2171700</wp:posOffset>
                </wp:positionH>
                <wp:positionV relativeFrom="paragraph">
                  <wp:posOffset>594360</wp:posOffset>
                </wp:positionV>
                <wp:extent cx="0" cy="495300"/>
                <wp:effectExtent l="38100" t="0" r="38100" b="0"/>
                <wp:wrapNone/>
                <wp:docPr id="220" name="直接连接符 220"/>
                <wp:cNvGraphicFramePr/>
                <a:graphic xmlns:a="http://schemas.openxmlformats.org/drawingml/2006/main">
                  <a:graphicData uri="http://schemas.microsoft.com/office/word/2010/wordprocessingShape">
                    <wps:wsp>
                      <wps:cNvCnPr/>
                      <wps:spPr>
                        <a:xfrm>
                          <a:off x="0" y="0"/>
                          <a:ext cx="0" cy="4953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71pt;margin-top:46.8pt;height:39pt;width:0pt;z-index:251700224;mso-width-relative:page;mso-height-relative:page;" filled="f" stroked="t" coordsize="21600,21600" o:gfxdata="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V56ptkAAAAKAQAADwAAAAAAAAABACAAAAAiAAAAZHJzL2Rvd25y&#10;ZXYueG1sUEsBAhQAFAAAAAgAh07iQIA2nR/9AQAA6wMAAA4AAAAAAAAAAQAgAAAAKAEAAGRycy9l&#10;Mm9Eb2MueG1sUEsFBgAAAAAGAAYAWQEAAJc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1657350</wp:posOffset>
                </wp:positionH>
                <wp:positionV relativeFrom="paragraph">
                  <wp:posOffset>297180</wp:posOffset>
                </wp:positionV>
                <wp:extent cx="1028700" cy="298450"/>
                <wp:effectExtent l="4445" t="4445" r="14605" b="20955"/>
                <wp:wrapNone/>
                <wp:docPr id="221" name="文本框 221"/>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B8032C">
                            <w:pPr>
                              <w:jc w:val="center"/>
                            </w:pPr>
                            <w:r>
                              <w:rPr>
                                <w:rFonts w:hint="eastAsia"/>
                              </w:rPr>
                              <w:t>接待服务</w:t>
                            </w:r>
                          </w:p>
                        </w:txbxContent>
                      </wps:txbx>
                      <wps:bodyPr upright="1"/>
                    </wps:wsp>
                  </a:graphicData>
                </a:graphic>
              </wp:anchor>
            </w:drawing>
          </mc:Choice>
          <mc:Fallback>
            <w:pict>
              <v:shape id="_x0000_s1026" o:spid="_x0000_s1026" o:spt="202" type="#_x0000_t202" style="position:absolute;left:0pt;margin-left:130.5pt;margin-top:23.4pt;height:23.5pt;width:81pt;z-index:251681792;mso-width-relative:page;mso-height-relative:page;" fillcolor="#FFFFFF" filled="t" stroked="t" coordsize="21600,21600" o:gfxdata="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xKKzbYAAAACQEAAA8AAAAAAAAAAQAg&#10;AAAAIgAAAGRycy9kb3ducmV2LnhtbFBLAQIUABQAAAAIAIdO4kA8zl2NDgIAADoEAAAOAAAAAAAA&#10;AAEAIAAAACcBAABkcnMvZTJvRG9jLnhtbFBLBQYAAAAABgAGAFkBAACnBQAAAAA=&#10;">
                <v:fill on="t" focussize="0,0"/>
                <v:stroke color="#000000" joinstyle="miter"/>
                <v:imagedata o:title=""/>
                <o:lock v:ext="edit" aspectratio="f"/>
                <v:textbox>
                  <w:txbxContent>
                    <w:p w14:paraId="64B8032C">
                      <w:pPr>
                        <w:jc w:val="center"/>
                      </w:pPr>
                      <w:r>
                        <w:rPr>
                          <w:rFonts w:hint="eastAsia"/>
                        </w:rPr>
                        <w:t>接待服务</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2698750</wp:posOffset>
                </wp:positionH>
                <wp:positionV relativeFrom="paragraph">
                  <wp:posOffset>1226820</wp:posOffset>
                </wp:positionV>
                <wp:extent cx="914400" cy="0"/>
                <wp:effectExtent l="0" t="38100" r="0" b="38100"/>
                <wp:wrapNone/>
                <wp:docPr id="222" name="直接连接符 222"/>
                <wp:cNvGraphicFramePr/>
                <a:graphic xmlns:a="http://schemas.openxmlformats.org/drawingml/2006/main">
                  <a:graphicData uri="http://schemas.microsoft.com/office/word/2010/wordprocessingShape">
                    <wps:wsp>
                      <wps:cNvCnPr/>
                      <wps:spPr>
                        <a:xfrm flipV="1">
                          <a:off x="0" y="0"/>
                          <a:ext cx="9144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12.5pt;margin-top:96.6pt;height:0pt;width:72pt;z-index:251694080;mso-width-relative:page;mso-height-relative:page;" filled="f" stroked="t" coordsize="21600,21600" o:gfxdata="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JIRj7ZAAAACwEAAA8AAAAAAAAAAQAgAAAAIgAAAGRy&#10;cy9kb3ducmV2LnhtbFBLAQIUABQAAAAIAIdO4kAax0qcBAIAAPUDAAAOAAAAAAAAAAEAIAAAACgB&#10;AABkcnMvZTJvRG9jLnhtbFBLBQYAAAAABgAGAFkBAACe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3657600</wp:posOffset>
                </wp:positionH>
                <wp:positionV relativeFrom="paragraph">
                  <wp:posOffset>657860</wp:posOffset>
                </wp:positionV>
                <wp:extent cx="228600" cy="0"/>
                <wp:effectExtent l="0" t="4445" r="0" b="5080"/>
                <wp:wrapNone/>
                <wp:docPr id="223" name="直接连接符 223"/>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8pt;margin-top:51.8pt;height:0pt;width:18pt;z-index:251696128;mso-width-relative:page;mso-height-relative:page;" filled="f" stroked="t" coordsize="21600,21600" o:gfxdata="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N+VQv1gAAAAsBAAAPAAAAAAAAAAEAIAAAACIAAABkcnMvZG93bnJldi54bWxQSwEC&#10;FAAUAAAACACHTuJAyr6jWfYBAADnAwAADgAAAAAAAAABACAAAAAl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3657600</wp:posOffset>
                </wp:positionH>
                <wp:positionV relativeFrom="paragraph">
                  <wp:posOffset>1837690</wp:posOffset>
                </wp:positionV>
                <wp:extent cx="228600" cy="0"/>
                <wp:effectExtent l="0" t="4445" r="0" b="5080"/>
                <wp:wrapNone/>
                <wp:docPr id="224" name="直接连接符 224"/>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8pt;margin-top:144.7pt;height:0pt;width:18pt;z-index:251699200;mso-width-relative:page;mso-height-relative:page;" filled="f" stroked="t" coordsize="21600,21600" o:gfxdata="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WzOIjtcAAAALAQAADwAAAAAAAAABACAAAAAiAAAAZHJzL2Rvd25yZXYueG1sUEsB&#10;AhQAFAAAAAgAh07iQFIbFjv2AQAA5wMAAA4AAAAAAAAAAQAgAAAAJgEAAGRycy9lMm9Eb2MueG1s&#10;UEsFBgAAAAAGAAYAWQEAAI4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3644900</wp:posOffset>
                </wp:positionH>
                <wp:positionV relativeFrom="paragraph">
                  <wp:posOffset>661670</wp:posOffset>
                </wp:positionV>
                <wp:extent cx="0" cy="1188720"/>
                <wp:effectExtent l="4445" t="0" r="14605" b="11430"/>
                <wp:wrapNone/>
                <wp:docPr id="225" name="直接连接符 225"/>
                <wp:cNvGraphicFramePr/>
                <a:graphic xmlns:a="http://schemas.openxmlformats.org/drawingml/2006/main">
                  <a:graphicData uri="http://schemas.microsoft.com/office/word/2010/wordprocessingShape">
                    <wps:wsp>
                      <wps:cNvCnPr/>
                      <wps:spPr>
                        <a:xfrm>
                          <a:off x="0" y="0"/>
                          <a:ext cx="0" cy="11887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7pt;margin-top:52.1pt;height:93.6pt;width:0pt;z-index:251695104;mso-width-relative:page;mso-height-relative:page;" filled="f" stroked="t" coordsize="21600,21600" o:gfxdata="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bsIyz1wAAAAsBAAAPAAAAAAAAAAEAIAAAACIAAABkcnMvZG93bnJldi54bWxQSwEC&#10;FAAUAAAACACHTuJAHq73tfUBAADoAwAADgAAAAAAAAABACAAAAAm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3657600</wp:posOffset>
                </wp:positionH>
                <wp:positionV relativeFrom="paragraph">
                  <wp:posOffset>1038860</wp:posOffset>
                </wp:positionV>
                <wp:extent cx="228600" cy="0"/>
                <wp:effectExtent l="0" t="4445" r="0" b="5080"/>
                <wp:wrapNone/>
                <wp:docPr id="226" name="直接连接符 226"/>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8pt;margin-top:81.8pt;height:0pt;width:18pt;z-index:251697152;mso-width-relative:page;mso-height-relative:page;" filled="f" stroked="t" coordsize="21600,21600" o:gfxdata="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vMMupdYAAAALAQAADwAAAAAAAAABACAAAAAiAAAAZHJzL2Rvd25yZXYueG1sUEsB&#10;AhQAFAAAAAgAh07iQLRsTp33AQAA5wMAAA4AAAAAAAAAAQAgAAAAJQEAAGRycy9lMm9Eb2MueG1s&#10;UEsFBgAAAAAGAAYAWQEAAI4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3657600</wp:posOffset>
                </wp:positionH>
                <wp:positionV relativeFrom="paragraph">
                  <wp:posOffset>1435100</wp:posOffset>
                </wp:positionV>
                <wp:extent cx="228600" cy="0"/>
                <wp:effectExtent l="0" t="4445" r="0" b="5080"/>
                <wp:wrapNone/>
                <wp:docPr id="227" name="直接连接符 227"/>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8pt;margin-top:113pt;height:0pt;width:18pt;z-index:251698176;mso-width-relative:page;mso-height-relative:page;" filled="f" stroked="t" coordsize="21600,21600" o:gfxdata="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PV+qR1gAAAAsBAAAPAAAAAAAAAAEAIAAAACIAAABkcnMvZG93bnJldi54bWxQSwEC&#10;FAAUAAAACACHTuJAR1dizvYBAADnAwAADgAAAAAAAAABACAAAAAl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1657350</wp:posOffset>
                </wp:positionH>
                <wp:positionV relativeFrom="paragraph">
                  <wp:posOffset>1089660</wp:posOffset>
                </wp:positionV>
                <wp:extent cx="1028700" cy="298450"/>
                <wp:effectExtent l="4445" t="4445" r="14605" b="20955"/>
                <wp:wrapNone/>
                <wp:docPr id="228" name="文本框 228"/>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09B299">
                            <w:r>
                              <w:rPr>
                                <w:rFonts w:hint="eastAsia"/>
                              </w:rPr>
                              <w:t>了解嘉宾情况</w:t>
                            </w:r>
                          </w:p>
                        </w:txbxContent>
                      </wps:txbx>
                      <wps:bodyPr upright="1"/>
                    </wps:wsp>
                  </a:graphicData>
                </a:graphic>
              </wp:anchor>
            </w:drawing>
          </mc:Choice>
          <mc:Fallback>
            <w:pict>
              <v:shape id="_x0000_s1026" o:spid="_x0000_s1026" o:spt="202" type="#_x0000_t202" style="position:absolute;left:0pt;margin-left:130.5pt;margin-top:85.8pt;height:23.5pt;width:81pt;z-index:251677696;mso-width-relative:page;mso-height-relative:page;" fillcolor="#FFFFFF" filled="t" stroked="t" coordsize="21600,21600" o:gfxdata="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UJyLT2QAAAAsBAAAPAAAAAAAAAAEA&#10;IAAAACIAAABkcnMvZG93bnJldi54bWxQSwECFAAUAAAACACHTuJAqyRpZg4CAAA6BAAADgAAAAAA&#10;AAABACAAAAAoAQAAZHJzL2Uyb0RvYy54bWxQSwUGAAAAAAYABgBZAQAAqAUAAAAA&#10;">
                <v:fill on="t" focussize="0,0"/>
                <v:stroke color="#000000" joinstyle="miter"/>
                <v:imagedata o:title=""/>
                <o:lock v:ext="edit" aspectratio="f"/>
                <v:textbox>
                  <w:txbxContent>
                    <w:p w14:paraId="3709B299">
                      <w:r>
                        <w:rPr>
                          <w:rFonts w:hint="eastAsia"/>
                        </w:rPr>
                        <w:t>了解嘉宾情况</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2171700</wp:posOffset>
                </wp:positionH>
                <wp:positionV relativeFrom="paragraph">
                  <wp:posOffset>1386840</wp:posOffset>
                </wp:positionV>
                <wp:extent cx="0" cy="297180"/>
                <wp:effectExtent l="38100" t="0" r="38100" b="7620"/>
                <wp:wrapNone/>
                <wp:docPr id="229" name="直接连接符 22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71pt;margin-top:109.2pt;height:23.4pt;width:0pt;z-index:251680768;mso-width-relative:page;mso-height-relative:page;" filled="f" stroked="t" coordsize="21600,21600" o:gfxdata="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wMiwF2gAAAAsBAAAPAAAAAAAAAAEAIAAAACIAAABkcnMvZG93&#10;bnJldi54bWxQSwECFAAUAAAACACHTuJAiFssSP4BAADrAwAADgAAAAAAAAABACAAAAApAQAAZHJz&#10;L2Uyb0RvYy54bWxQSwUGAAAAAAYABgBZAQAAmQ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3886200</wp:posOffset>
                </wp:positionH>
                <wp:positionV relativeFrom="paragraph">
                  <wp:posOffset>495300</wp:posOffset>
                </wp:positionV>
                <wp:extent cx="914400" cy="298450"/>
                <wp:effectExtent l="4445" t="4445" r="14605" b="20955"/>
                <wp:wrapNone/>
                <wp:docPr id="230" name="文本框 230"/>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62951A">
                            <w:pPr>
                              <w:jc w:val="center"/>
                              <w:rPr>
                                <w:rFonts w:hint="eastAsia"/>
                              </w:rPr>
                            </w:pPr>
                            <w:r>
                              <w:rPr>
                                <w:rFonts w:hint="eastAsia"/>
                              </w:rPr>
                              <w:t>到达时间</w:t>
                            </w:r>
                          </w:p>
                        </w:txbxContent>
                      </wps:txbx>
                      <wps:bodyPr upright="1"/>
                    </wps:wsp>
                  </a:graphicData>
                </a:graphic>
              </wp:anchor>
            </w:drawing>
          </mc:Choice>
          <mc:Fallback>
            <w:pict>
              <v:shape id="_x0000_s1026" o:spid="_x0000_s1026" o:spt="202" type="#_x0000_t202" style="position:absolute;left:0pt;margin-left:306pt;margin-top:39pt;height:23.5pt;width:72pt;z-index:251691008;mso-width-relative:page;mso-height-relative:page;" fillcolor="#FFFFFF" filled="t" stroked="t" coordsize="21600,21600" o:gfxdata="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w+p/XZAAAACgEAAA8AAAAAAAAAAQAg&#10;AAAAIgAAAGRycy9kb3ducmV2LnhtbFBLAQIUABQAAAAIAIdO4kBwDzxoDQIAADkEAAAOAAAAAAAA&#10;AAEAIAAAACgBAABkcnMvZTJvRG9jLnhtbFBLBQYAAAAABgAGAFkBAACnBQAAAAA=&#10;">
                <v:fill on="t" focussize="0,0"/>
                <v:stroke color="#000000" joinstyle="miter"/>
                <v:imagedata o:title=""/>
                <o:lock v:ext="edit" aspectratio="f"/>
                <v:textbox>
                  <w:txbxContent>
                    <w:p w14:paraId="7462951A">
                      <w:pPr>
                        <w:jc w:val="center"/>
                        <w:rPr>
                          <w:rFonts w:hint="eastAsia"/>
                        </w:rPr>
                      </w:pPr>
                      <w:r>
                        <w:rPr>
                          <w:rFonts w:hint="eastAsia"/>
                        </w:rPr>
                        <w:t>到达时间</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3886200</wp:posOffset>
                </wp:positionH>
                <wp:positionV relativeFrom="paragraph">
                  <wp:posOffset>891540</wp:posOffset>
                </wp:positionV>
                <wp:extent cx="914400" cy="298450"/>
                <wp:effectExtent l="4445" t="4445" r="14605" b="20955"/>
                <wp:wrapNone/>
                <wp:docPr id="231" name="文本框 231"/>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44316B">
                            <w:pPr>
                              <w:jc w:val="center"/>
                              <w:rPr>
                                <w:rFonts w:hint="eastAsia"/>
                              </w:rPr>
                            </w:pPr>
                            <w:r>
                              <w:rPr>
                                <w:rFonts w:hint="eastAsia"/>
                              </w:rPr>
                              <w:t>人数</w:t>
                            </w:r>
                          </w:p>
                        </w:txbxContent>
                      </wps:txbx>
                      <wps:bodyPr upright="1"/>
                    </wps:wsp>
                  </a:graphicData>
                </a:graphic>
              </wp:anchor>
            </w:drawing>
          </mc:Choice>
          <mc:Fallback>
            <w:pict>
              <v:shape id="_x0000_s1026" o:spid="_x0000_s1026" o:spt="202" type="#_x0000_t202" style="position:absolute;left:0pt;margin-left:306pt;margin-top:70.2pt;height:23.5pt;width:72pt;z-index:251693056;mso-width-relative:page;mso-height-relative:page;" fillcolor="#FFFFFF" filled="t" stroked="t" coordsize="21600,21600" o:gfxdata="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AudUV2QAAAAsBAAAPAAAAAAAAAAEA&#10;IAAAACIAAABkcnMvZG93bnJldi54bWxQSwECFAAUAAAACACHTuJA8OSioA4CAAA5BAAADgAAAAAA&#10;AAABACAAAAAoAQAAZHJzL2Uyb0RvYy54bWxQSwUGAAAAAAYABgBZAQAAqAUAAAAA&#10;">
                <v:fill on="t" focussize="0,0"/>
                <v:stroke color="#000000" joinstyle="miter"/>
                <v:imagedata o:title=""/>
                <o:lock v:ext="edit" aspectratio="f"/>
                <v:textbox>
                  <w:txbxContent>
                    <w:p w14:paraId="7244316B">
                      <w:pPr>
                        <w:jc w:val="center"/>
                        <w:rPr>
                          <w:rFonts w:hint="eastAsia"/>
                        </w:rPr>
                      </w:pPr>
                      <w:r>
                        <w:rPr>
                          <w:rFonts w:hint="eastAsia"/>
                        </w:rPr>
                        <w:t>人数</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3886200</wp:posOffset>
                </wp:positionH>
                <wp:positionV relativeFrom="paragraph">
                  <wp:posOffset>1287780</wp:posOffset>
                </wp:positionV>
                <wp:extent cx="914400" cy="298450"/>
                <wp:effectExtent l="4445" t="4445" r="14605" b="20955"/>
                <wp:wrapNone/>
                <wp:docPr id="232" name="文本框 232"/>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8B0C09">
                            <w:pPr>
                              <w:jc w:val="center"/>
                              <w:rPr>
                                <w:rFonts w:hint="eastAsia"/>
                              </w:rPr>
                            </w:pPr>
                            <w:r>
                              <w:rPr>
                                <w:rFonts w:hint="eastAsia"/>
                              </w:rPr>
                              <w:t>身份、国别</w:t>
                            </w:r>
                          </w:p>
                        </w:txbxContent>
                      </wps:txbx>
                      <wps:bodyPr upright="1"/>
                    </wps:wsp>
                  </a:graphicData>
                </a:graphic>
              </wp:anchor>
            </w:drawing>
          </mc:Choice>
          <mc:Fallback>
            <w:pict>
              <v:shape id="_x0000_s1026" o:spid="_x0000_s1026" o:spt="202" type="#_x0000_t202" style="position:absolute;left:0pt;margin-left:306pt;margin-top:101.4pt;height:23.5pt;width:72pt;z-index:251678720;mso-width-relative:page;mso-height-relative:page;" fillcolor="#FFFFFF" filled="t" stroked="t" coordsize="21600,21600" o:gfxdata="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NzrW9oAAAALAQAADwAAAAAAAAAB&#10;ACAAAAAiAAAAZHJzL2Rvd25yZXYueG1sUEsBAhQAFAAAAAgAh07iQDHecCIOAgAAOQQAAA4AAAAA&#10;AAAAAQAgAAAAKQEAAGRycy9lMm9Eb2MueG1sUEsFBgAAAAAGAAYAWQEAAKkFAAAAAA==&#10;">
                <v:fill on="t" focussize="0,0"/>
                <v:stroke color="#000000" joinstyle="miter"/>
                <v:imagedata o:title=""/>
                <o:lock v:ext="edit" aspectratio="f"/>
                <v:textbox>
                  <w:txbxContent>
                    <w:p w14:paraId="348B0C09">
                      <w:pPr>
                        <w:jc w:val="center"/>
                        <w:rPr>
                          <w:rFonts w:hint="eastAsia"/>
                        </w:rPr>
                      </w:pPr>
                      <w:r>
                        <w:rPr>
                          <w:rFonts w:hint="eastAsia"/>
                        </w:rPr>
                        <w:t>身份、国别</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3886200</wp:posOffset>
                </wp:positionH>
                <wp:positionV relativeFrom="paragraph">
                  <wp:posOffset>1684020</wp:posOffset>
                </wp:positionV>
                <wp:extent cx="914400" cy="298450"/>
                <wp:effectExtent l="4445" t="4445" r="14605" b="20955"/>
                <wp:wrapNone/>
                <wp:docPr id="233" name="文本框 233"/>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064FA3">
                            <w:pPr>
                              <w:jc w:val="center"/>
                              <w:rPr>
                                <w:rFonts w:hint="eastAsia"/>
                              </w:rPr>
                            </w:pPr>
                            <w:r>
                              <w:rPr>
                                <w:rFonts w:hint="eastAsia"/>
                              </w:rPr>
                              <w:t>要求、禁忌</w:t>
                            </w:r>
                          </w:p>
                          <w:p w14:paraId="2433235A">
                            <w:pPr>
                              <w:jc w:val="center"/>
                              <w:rPr>
                                <w:rFonts w:hint="eastAsia"/>
                              </w:rPr>
                            </w:pPr>
                          </w:p>
                        </w:txbxContent>
                      </wps:txbx>
                      <wps:bodyPr upright="1"/>
                    </wps:wsp>
                  </a:graphicData>
                </a:graphic>
              </wp:anchor>
            </w:drawing>
          </mc:Choice>
          <mc:Fallback>
            <w:pict>
              <v:shape id="_x0000_s1026" o:spid="_x0000_s1026" o:spt="202" type="#_x0000_t202" style="position:absolute;left:0pt;margin-left:306pt;margin-top:132.6pt;height:23.5pt;width:72pt;z-index:251692032;mso-width-relative:page;mso-height-relative:page;" fillcolor="#FFFFFF" filled="t" stroked="t" coordsize="21600,21600" o:gfxdata="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1/iv4toAAAALAQAADwAAAAAAAAAB&#10;ACAAAAAiAAAAZHJzL2Rvd25yZXYueG1sUEsBAhQAFAAAAAgAh07iQLE17uoOAgAAOQQAAA4AAAAA&#10;AAAAAQAgAAAAKQEAAGRycy9lMm9Eb2MueG1sUEsFBgAAAAAGAAYAWQEAAKkFAAAAAA==&#10;">
                <v:fill on="t" focussize="0,0"/>
                <v:stroke color="#000000" joinstyle="miter"/>
                <v:imagedata o:title=""/>
                <o:lock v:ext="edit" aspectratio="f"/>
                <v:textbox>
                  <w:txbxContent>
                    <w:p w14:paraId="0B064FA3">
                      <w:pPr>
                        <w:jc w:val="center"/>
                        <w:rPr>
                          <w:rFonts w:hint="eastAsia"/>
                        </w:rPr>
                      </w:pPr>
                      <w:r>
                        <w:rPr>
                          <w:rFonts w:hint="eastAsia"/>
                        </w:rPr>
                        <w:t>要求、禁忌</w:t>
                      </w:r>
                    </w:p>
                    <w:p w14:paraId="2433235A">
                      <w:pPr>
                        <w:jc w:val="center"/>
                        <w:rPr>
                          <w:rFonts w:hint="eastAsia"/>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3429000</wp:posOffset>
                </wp:positionH>
                <wp:positionV relativeFrom="paragraph">
                  <wp:posOffset>693420</wp:posOffset>
                </wp:positionV>
                <wp:extent cx="635" cy="0"/>
                <wp:effectExtent l="0" t="4445" r="0" b="5080"/>
                <wp:wrapNone/>
                <wp:docPr id="234" name="直接连接符 23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0pt;margin-top:54.6pt;height:0pt;width:0.05pt;z-index:251679744;mso-width-relative:page;mso-height-relative:page;" filled="f" stroked="t" coordsize="21600,21600" o:gfxdata="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yBS/e9YAAAALAQAADwAAAAAAAAABACAAAAAiAAAAZHJzL2Rvd25yZXYueG1sUEsBAhQA&#10;FAAAAAgAh07iQHclBGD0AQAA5AMAAA4AAAAAAAAAAQAgAAAAJQEAAGRycy9lMm9Eb2MueG1sUEsF&#10;BgAAAAAGAAYAWQEAAIsFAAAAAA==&#10;">
                <v:fill on="f" focussize="0,0"/>
                <v:stroke color="#000000" joinstyle="round"/>
                <v:imagedata o:title=""/>
                <o:lock v:ext="edit" aspectratio="f"/>
              </v:line>
            </w:pict>
          </mc:Fallback>
        </mc:AlternateContent>
      </w:r>
    </w:p>
    <w:p w14:paraId="62F13E71">
      <w:pPr>
        <w:spacing w:line="0" w:lineRule="atLeast"/>
        <w:rPr>
          <w:rFonts w:hint="eastAsia" w:ascii="宋体" w:hAnsi="宋体"/>
          <w:color w:val="000000"/>
          <w:sz w:val="18"/>
          <w:szCs w:val="18"/>
        </w:rPr>
      </w:pPr>
    </w:p>
    <w:p w14:paraId="57068CB3">
      <w:pPr>
        <w:spacing w:line="0" w:lineRule="atLeast"/>
        <w:rPr>
          <w:rFonts w:hint="eastAsia" w:ascii="宋体" w:hAnsi="宋体"/>
          <w:color w:val="000000"/>
          <w:sz w:val="18"/>
          <w:szCs w:val="18"/>
        </w:rPr>
      </w:pPr>
    </w:p>
    <w:p w14:paraId="6CF8323A">
      <w:pPr>
        <w:spacing w:line="0" w:lineRule="atLeast"/>
        <w:rPr>
          <w:rFonts w:hint="eastAsia" w:ascii="宋体" w:hAnsi="宋体"/>
          <w:color w:val="000000"/>
          <w:sz w:val="18"/>
          <w:szCs w:val="18"/>
        </w:rPr>
      </w:pPr>
    </w:p>
    <w:p w14:paraId="4747CEBC">
      <w:pPr>
        <w:spacing w:line="0" w:lineRule="atLeast"/>
        <w:rPr>
          <w:rFonts w:hint="eastAsia" w:ascii="宋体" w:hAnsi="宋体"/>
          <w:color w:val="000000"/>
          <w:sz w:val="18"/>
          <w:szCs w:val="18"/>
        </w:rPr>
      </w:pPr>
    </w:p>
    <w:p w14:paraId="00B6FEA3">
      <w:pPr>
        <w:spacing w:line="0" w:lineRule="atLeast"/>
        <w:rPr>
          <w:rFonts w:hint="eastAsia" w:ascii="宋体" w:hAnsi="宋体"/>
          <w:color w:val="000000"/>
          <w:sz w:val="18"/>
          <w:szCs w:val="18"/>
        </w:rPr>
      </w:pPr>
    </w:p>
    <w:p w14:paraId="43CE3A4C">
      <w:pPr>
        <w:spacing w:line="0" w:lineRule="atLeast"/>
        <w:rPr>
          <w:rFonts w:hint="eastAsia" w:ascii="宋体" w:hAnsi="宋体"/>
          <w:color w:val="000000"/>
          <w:sz w:val="18"/>
          <w:szCs w:val="18"/>
        </w:rPr>
      </w:pPr>
    </w:p>
    <w:p w14:paraId="301A11D0">
      <w:pPr>
        <w:spacing w:line="0" w:lineRule="atLeast"/>
        <w:rPr>
          <w:rFonts w:hint="eastAsia" w:ascii="宋体" w:hAnsi="宋体"/>
          <w:color w:val="000000"/>
          <w:sz w:val="18"/>
          <w:szCs w:val="18"/>
        </w:rPr>
      </w:pPr>
    </w:p>
    <w:p w14:paraId="5B85C52E">
      <w:pPr>
        <w:spacing w:line="0" w:lineRule="atLeast"/>
        <w:rPr>
          <w:rFonts w:hint="eastAsia" w:ascii="宋体" w:hAnsi="宋体"/>
          <w:color w:val="000000"/>
          <w:sz w:val="18"/>
          <w:szCs w:val="18"/>
        </w:rPr>
      </w:pPr>
    </w:p>
    <w:p w14:paraId="5AD735B1">
      <w:pPr>
        <w:spacing w:line="0" w:lineRule="atLeast"/>
        <w:rPr>
          <w:rFonts w:hint="eastAsia" w:ascii="宋体" w:hAnsi="宋体"/>
          <w:color w:val="000000"/>
          <w:sz w:val="18"/>
          <w:szCs w:val="18"/>
        </w:rPr>
      </w:pPr>
    </w:p>
    <w:p w14:paraId="0C8576C3">
      <w:pPr>
        <w:spacing w:line="0" w:lineRule="atLeast"/>
        <w:rPr>
          <w:rFonts w:hint="eastAsia" w:ascii="宋体" w:hAnsi="宋体"/>
          <w:color w:val="000000"/>
          <w:sz w:val="18"/>
          <w:szCs w:val="18"/>
        </w:rPr>
      </w:pPr>
    </w:p>
    <w:p w14:paraId="031F41E4">
      <w:pPr>
        <w:spacing w:line="0" w:lineRule="atLeast"/>
        <w:rPr>
          <w:rFonts w:hint="eastAsia" w:ascii="宋体" w:hAnsi="宋体"/>
          <w:color w:val="000000"/>
          <w:sz w:val="18"/>
          <w:szCs w:val="18"/>
        </w:rPr>
      </w:pPr>
      <w:r>
        <mc:AlternateContent>
          <mc:Choice Requires="wps">
            <w:drawing>
              <wp:anchor distT="0" distB="0" distL="114300" distR="114300" simplePos="0" relativeHeight="251676672" behindDoc="0" locked="0" layoutInCell="1" allowOverlap="1">
                <wp:simplePos x="0" y="0"/>
                <wp:positionH relativeFrom="column">
                  <wp:posOffset>1647825</wp:posOffset>
                </wp:positionH>
                <wp:positionV relativeFrom="paragraph">
                  <wp:posOffset>5080</wp:posOffset>
                </wp:positionV>
                <wp:extent cx="1028700" cy="298450"/>
                <wp:effectExtent l="4445" t="4445" r="14605" b="20955"/>
                <wp:wrapNone/>
                <wp:docPr id="235" name="文本框 235"/>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597BE1">
                            <w:pPr>
                              <w:jc w:val="center"/>
                              <w:rPr>
                                <w:rFonts w:hint="eastAsia"/>
                              </w:rPr>
                            </w:pPr>
                            <w:r>
                              <w:rPr>
                                <w:rFonts w:hint="eastAsia"/>
                              </w:rPr>
                              <w:t>准备接待</w:t>
                            </w:r>
                          </w:p>
                        </w:txbxContent>
                      </wps:txbx>
                      <wps:bodyPr upright="1"/>
                    </wps:wsp>
                  </a:graphicData>
                </a:graphic>
              </wp:anchor>
            </w:drawing>
          </mc:Choice>
          <mc:Fallback>
            <w:pict>
              <v:shape id="_x0000_s1026" o:spid="_x0000_s1026" o:spt="202" type="#_x0000_t202" style="position:absolute;left:0pt;margin-left:129.75pt;margin-top:0.4pt;height:23.5pt;width:81pt;z-index:251676672;mso-width-relative:page;mso-height-relative:page;" fillcolor="#FFFFFF" filled="t" stroked="t" coordsize="21600,21600" o:gfxdata="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3oXC2NYAAAAHAQAADwAAAAAAAAABACAA&#10;AAAiAAAAZHJzL2Rvd25yZXYueG1sUEsBAhQAFAAAAAgAh07iQLfeJIIPAgAAOgQAAA4AAAAAAAAA&#10;AQAgAAAAJQEAAGRycy9lMm9Eb2MueG1sUEsFBgAAAAAGAAYAWQEAAKYFAAAAAA==&#10;">
                <v:fill on="t" focussize="0,0"/>
                <v:stroke color="#000000" joinstyle="miter"/>
                <v:imagedata o:title=""/>
                <o:lock v:ext="edit" aspectratio="f"/>
                <v:textbox>
                  <w:txbxContent>
                    <w:p w14:paraId="12597BE1">
                      <w:pPr>
                        <w:jc w:val="center"/>
                        <w:rPr>
                          <w:rFonts w:hint="eastAsia"/>
                        </w:rPr>
                      </w:pPr>
                      <w:r>
                        <w:rPr>
                          <w:rFonts w:hint="eastAsia"/>
                        </w:rPr>
                        <w:t>准备接待</w:t>
                      </w:r>
                    </w:p>
                  </w:txbxContent>
                </v:textbox>
              </v:shape>
            </w:pict>
          </mc:Fallback>
        </mc:AlternateContent>
      </w:r>
    </w:p>
    <w:p w14:paraId="24C68294">
      <w:pPr>
        <w:spacing w:line="0" w:lineRule="atLeast"/>
        <w:rPr>
          <w:rFonts w:hint="eastAsia" w:ascii="宋体" w:hAnsi="宋体"/>
          <w:color w:val="000000"/>
          <w:sz w:val="18"/>
          <w:szCs w:val="18"/>
        </w:rPr>
      </w:pPr>
    </w:p>
    <w:p w14:paraId="547342ED">
      <w:pPr>
        <w:spacing w:line="0" w:lineRule="atLeast"/>
        <w:rPr>
          <w:rFonts w:hint="eastAsia" w:ascii="宋体" w:hAnsi="宋体"/>
          <w:color w:val="000000"/>
          <w:sz w:val="18"/>
          <w:szCs w:val="18"/>
        </w:rPr>
      </w:pPr>
      <w:r>
        <mc:AlternateContent>
          <mc:Choice Requires="wps">
            <w:drawing>
              <wp:anchor distT="0" distB="0" distL="114300" distR="114300" simplePos="0" relativeHeight="251682816" behindDoc="0" locked="0" layoutInCell="1" allowOverlap="1">
                <wp:simplePos x="0" y="0"/>
                <wp:positionH relativeFrom="column">
                  <wp:posOffset>2171700</wp:posOffset>
                </wp:positionH>
                <wp:positionV relativeFrom="paragraph">
                  <wp:posOffset>72390</wp:posOffset>
                </wp:positionV>
                <wp:extent cx="0" cy="297180"/>
                <wp:effectExtent l="38100" t="0" r="38100" b="7620"/>
                <wp:wrapNone/>
                <wp:docPr id="236" name="直接连接符 23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71pt;margin-top:5.7pt;height:23.4pt;width:0pt;z-index:251682816;mso-width-relative:page;mso-height-relative:page;" filled="f" stroked="t" coordsize="21600,21600" o:gfxdata="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vSQcdgAAAAJAQAADwAAAAAAAAABACAAAAAiAAAAZHJzL2Rvd25y&#10;ZXYueG1sUEsBAhQAFAAAAAgAh07iQL15Dlb+AQAA6wMAAA4AAAAAAAAAAQAgAAAAJwEAAGRycy9l&#10;Mm9Eb2MueG1sUEsFBgAAAAAGAAYAWQEAAJcFAAAAAA==&#10;">
                <v:fill on="f" focussize="0,0"/>
                <v:stroke color="#000000" joinstyle="round" endarrow="block"/>
                <v:imagedata o:title=""/>
                <o:lock v:ext="edit" aspectratio="f"/>
              </v:line>
            </w:pict>
          </mc:Fallback>
        </mc:AlternateContent>
      </w:r>
    </w:p>
    <w:p w14:paraId="7FBC667B">
      <w:pPr>
        <w:spacing w:line="0" w:lineRule="atLeast"/>
        <w:rPr>
          <w:rFonts w:hint="eastAsia" w:ascii="宋体" w:hAnsi="宋体"/>
          <w:color w:val="000000"/>
          <w:sz w:val="18"/>
          <w:szCs w:val="18"/>
        </w:rPr>
      </w:pPr>
    </w:p>
    <w:p w14:paraId="44713436">
      <w:pPr>
        <w:spacing w:line="0" w:lineRule="atLeast"/>
        <w:rPr>
          <w:rFonts w:hint="eastAsia" w:ascii="宋体" w:hAnsi="宋体"/>
          <w:color w:val="000000"/>
          <w:sz w:val="18"/>
          <w:szCs w:val="18"/>
        </w:rPr>
      </w:pPr>
      <w:r>
        <mc:AlternateContent>
          <mc:Choice Requires="wps">
            <w:drawing>
              <wp:anchor distT="0" distB="0" distL="114300" distR="114300" simplePos="0" relativeHeight="251683840" behindDoc="0" locked="0" layoutInCell="1" allowOverlap="1">
                <wp:simplePos x="0" y="0"/>
                <wp:positionH relativeFrom="column">
                  <wp:posOffset>1628775</wp:posOffset>
                </wp:positionH>
                <wp:positionV relativeFrom="paragraph">
                  <wp:posOffset>101600</wp:posOffset>
                </wp:positionV>
                <wp:extent cx="1123315" cy="298450"/>
                <wp:effectExtent l="4445" t="4445" r="15240" b="20955"/>
                <wp:wrapNone/>
                <wp:docPr id="237" name="文本框 237"/>
                <wp:cNvGraphicFramePr/>
                <a:graphic xmlns:a="http://schemas.openxmlformats.org/drawingml/2006/main">
                  <a:graphicData uri="http://schemas.microsoft.com/office/word/2010/wordprocessingShape">
                    <wps:wsp>
                      <wps:cNvSpPr txBox="1"/>
                      <wps:spPr>
                        <a:xfrm>
                          <a:off x="0" y="0"/>
                          <a:ext cx="1123315"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5C2F4A">
                            <w:pPr>
                              <w:jc w:val="center"/>
                              <w:rPr>
                                <w:rFonts w:hint="eastAsia"/>
                              </w:rPr>
                            </w:pPr>
                            <w:r>
                              <w:rPr>
                                <w:rFonts w:hint="eastAsia"/>
                              </w:rPr>
                              <w:t>检查准备情</w:t>
                            </w:r>
                            <w:r>
                              <w:rPr>
                                <w:rFonts w:hint="eastAsia" w:ascii="Calibri" w:eastAsia="宋体"/>
                                <w:lang w:val="en-US" w:eastAsia="zh-CN"/>
                              </w:rPr>
                              <w:t>况</w:t>
                            </w:r>
                            <w:r>
                              <w:rPr>
                                <w:rFonts w:hint="eastAsia"/>
                              </w:rPr>
                              <w:t>况</w:t>
                            </w:r>
                          </w:p>
                        </w:txbxContent>
                      </wps:txbx>
                      <wps:bodyPr upright="1"/>
                    </wps:wsp>
                  </a:graphicData>
                </a:graphic>
              </wp:anchor>
            </w:drawing>
          </mc:Choice>
          <mc:Fallback>
            <w:pict>
              <v:shape id="_x0000_s1026" o:spid="_x0000_s1026" o:spt="202" type="#_x0000_t202" style="position:absolute;left:0pt;margin-left:128.25pt;margin-top:8pt;height:23.5pt;width:88.45pt;z-index:251683840;mso-width-relative:page;mso-height-relative:page;" fillcolor="#FFFFFF" filled="t" stroked="t" coordsize="21600,21600" o:gfxdata="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4e5MJ2AAAAAkBAAAPAAAAAAAAAAEA&#10;IAAAACIAAABkcnMvZG93bnJldi54bWxQSwECFAAUAAAACACHTuJAWrQ2eA8CAAA6BAAADgAAAAAA&#10;AAABACAAAAAnAQAAZHJzL2Uyb0RvYy54bWxQSwUGAAAAAAYABgBZAQAAqAUAAAAA&#10;">
                <v:fill on="t" focussize="0,0"/>
                <v:stroke color="#000000" joinstyle="miter"/>
                <v:imagedata o:title=""/>
                <o:lock v:ext="edit" aspectratio="f"/>
                <v:textbox>
                  <w:txbxContent>
                    <w:p w14:paraId="465C2F4A">
                      <w:pPr>
                        <w:jc w:val="center"/>
                        <w:rPr>
                          <w:rFonts w:hint="eastAsia"/>
                        </w:rPr>
                      </w:pPr>
                      <w:r>
                        <w:rPr>
                          <w:rFonts w:hint="eastAsia"/>
                        </w:rPr>
                        <w:t>检查准备情</w:t>
                      </w:r>
                      <w:r>
                        <w:rPr>
                          <w:rFonts w:hint="eastAsia" w:ascii="Calibri" w:eastAsia="宋体"/>
                          <w:lang w:val="en-US" w:eastAsia="zh-CN"/>
                        </w:rPr>
                        <w:t>况</w:t>
                      </w:r>
                      <w:r>
                        <w:rPr>
                          <w:rFonts w:hint="eastAsia"/>
                        </w:rPr>
                        <w:t>况</w:t>
                      </w:r>
                    </w:p>
                  </w:txbxContent>
                </v:textbox>
              </v:shape>
            </w:pict>
          </mc:Fallback>
        </mc:AlternateContent>
      </w:r>
    </w:p>
    <w:p w14:paraId="138185FF">
      <w:pPr>
        <w:spacing w:line="0" w:lineRule="atLeast"/>
        <w:rPr>
          <w:rFonts w:hint="eastAsia" w:ascii="宋体" w:hAnsi="宋体"/>
          <w:b/>
          <w:color w:val="000000"/>
          <w:sz w:val="18"/>
          <w:szCs w:val="18"/>
        </w:rPr>
      </w:pPr>
    </w:p>
    <w:p w14:paraId="70791C7E">
      <w:pPr>
        <w:spacing w:line="0" w:lineRule="atLeast"/>
        <w:rPr>
          <w:rFonts w:hint="eastAsia" w:ascii="宋体" w:hAnsi="宋体"/>
          <w:b/>
          <w:color w:val="000000"/>
          <w:sz w:val="18"/>
          <w:szCs w:val="18"/>
        </w:rPr>
      </w:pPr>
      <w:r>
        <mc:AlternateContent>
          <mc:Choice Requires="wps">
            <w:drawing>
              <wp:anchor distT="0" distB="0" distL="114300" distR="114300" simplePos="0" relativeHeight="251687936" behindDoc="0" locked="0" layoutInCell="1" allowOverlap="1">
                <wp:simplePos x="0" y="0"/>
                <wp:positionH relativeFrom="column">
                  <wp:posOffset>2162175</wp:posOffset>
                </wp:positionH>
                <wp:positionV relativeFrom="paragraph">
                  <wp:posOffset>130810</wp:posOffset>
                </wp:positionV>
                <wp:extent cx="0" cy="297180"/>
                <wp:effectExtent l="38100" t="0" r="38100" b="7620"/>
                <wp:wrapNone/>
                <wp:docPr id="238" name="直接连接符 23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70.25pt;margin-top:10.3pt;height:23.4pt;width:0pt;z-index:251687936;mso-width-relative:page;mso-height-relative:page;" filled="f" stroked="t" coordsize="21600,21600" o:gfxdata="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ImwNsXZAAAACQEAAA8AAAAAAAAAAQAgAAAAIgAAAGRycy9kb3du&#10;cmV2LnhtbFBLAQIUABQAAAAIAIdO4kBuZ+23/gEAAOsDAAAOAAAAAAAAAAEAIAAAACgBAABkcnMv&#10;ZTJvRG9jLnhtbFBLBQYAAAAABgAGAFkBAACYBQAAAAA=&#10;">
                <v:fill on="f" focussize="0,0"/>
                <v:stroke color="#000000" joinstyle="round" endarrow="block"/>
                <v:imagedata o:title=""/>
                <o:lock v:ext="edit" aspectratio="f"/>
              </v:line>
            </w:pict>
          </mc:Fallback>
        </mc:AlternateContent>
      </w:r>
    </w:p>
    <w:p w14:paraId="56E603C1">
      <w:pPr>
        <w:spacing w:line="0" w:lineRule="atLeast"/>
        <w:rPr>
          <w:rFonts w:hint="eastAsia" w:ascii="宋体" w:hAnsi="宋体"/>
          <w:b/>
          <w:color w:val="000000"/>
          <w:sz w:val="18"/>
          <w:szCs w:val="18"/>
        </w:rPr>
      </w:pPr>
    </w:p>
    <w:p w14:paraId="19200428">
      <w:pPr>
        <w:spacing w:line="0" w:lineRule="atLeast"/>
        <w:rPr>
          <w:rFonts w:hint="eastAsia" w:ascii="宋体" w:hAnsi="宋体"/>
          <w:b/>
          <w:color w:val="000000"/>
          <w:sz w:val="18"/>
          <w:szCs w:val="18"/>
        </w:rPr>
      </w:pPr>
      <w:r>
        <mc:AlternateContent>
          <mc:Choice Requires="wps">
            <w:drawing>
              <wp:anchor distT="0" distB="0" distL="114300" distR="114300" simplePos="0" relativeHeight="251684864" behindDoc="0" locked="0" layoutInCell="1" allowOverlap="1">
                <wp:simplePos x="0" y="0"/>
                <wp:positionH relativeFrom="column">
                  <wp:posOffset>1666875</wp:posOffset>
                </wp:positionH>
                <wp:positionV relativeFrom="paragraph">
                  <wp:posOffset>133350</wp:posOffset>
                </wp:positionV>
                <wp:extent cx="1028700" cy="298450"/>
                <wp:effectExtent l="4445" t="4445" r="14605" b="20955"/>
                <wp:wrapNone/>
                <wp:docPr id="239" name="文本框 239"/>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315B367">
                            <w:pPr>
                              <w:jc w:val="center"/>
                              <w:rPr>
                                <w:rFonts w:hint="eastAsia"/>
                              </w:rPr>
                            </w:pPr>
                            <w:r>
                              <w:rPr>
                                <w:rFonts w:hint="eastAsia"/>
                              </w:rPr>
                              <w:t>等候来宾</w:t>
                            </w:r>
                          </w:p>
                        </w:txbxContent>
                      </wps:txbx>
                      <wps:bodyPr upright="1"/>
                    </wps:wsp>
                  </a:graphicData>
                </a:graphic>
              </wp:anchor>
            </w:drawing>
          </mc:Choice>
          <mc:Fallback>
            <w:pict>
              <v:shape id="_x0000_s1026" o:spid="_x0000_s1026" o:spt="202" type="#_x0000_t202" style="position:absolute;left:0pt;margin-left:131.25pt;margin-top:10.5pt;height:23.5pt;width:81pt;z-index:251684864;mso-width-relative:page;mso-height-relative:page;" fillcolor="#FFFFFF" filled="t" stroked="t" coordsize="21600,21600" o:gfxdata="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Ivygo2AAAAAkBAAAPAAAAAAAAAAEA&#10;IAAAACIAAABkcnMvZG93bnJldi54bWxQSwECFAAUAAAACACHTuJARVJChw8CAAA6BAAADgAAAAAA&#10;AAABACAAAAAnAQAAZHJzL2Uyb0RvYy54bWxQSwUGAAAAAAYABgBZAQAAqAUAAAAA&#10;">
                <v:fill on="t" focussize="0,0"/>
                <v:stroke color="#000000" joinstyle="miter"/>
                <v:imagedata o:title=""/>
                <o:lock v:ext="edit" aspectratio="f"/>
                <v:textbox>
                  <w:txbxContent>
                    <w:p w14:paraId="5315B367">
                      <w:pPr>
                        <w:jc w:val="center"/>
                        <w:rPr>
                          <w:rFonts w:hint="eastAsia"/>
                        </w:rPr>
                      </w:pPr>
                      <w:r>
                        <w:rPr>
                          <w:rFonts w:hint="eastAsia"/>
                        </w:rPr>
                        <w:t>等候来宾</w:t>
                      </w:r>
                    </w:p>
                  </w:txbxContent>
                </v:textbox>
              </v:shape>
            </w:pict>
          </mc:Fallback>
        </mc:AlternateContent>
      </w:r>
    </w:p>
    <w:p w14:paraId="37A6B5DF">
      <w:pPr>
        <w:spacing w:line="0" w:lineRule="atLeast"/>
        <w:rPr>
          <w:rFonts w:hint="eastAsia" w:ascii="宋体" w:hAnsi="宋体"/>
          <w:b/>
          <w:color w:val="000000"/>
          <w:sz w:val="18"/>
          <w:szCs w:val="18"/>
        </w:rPr>
      </w:pPr>
    </w:p>
    <w:p w14:paraId="1607AFE6">
      <w:pPr>
        <w:spacing w:line="0" w:lineRule="atLeast"/>
        <w:rPr>
          <w:rFonts w:hint="eastAsia" w:ascii="宋体" w:hAnsi="宋体"/>
          <w:b/>
          <w:color w:val="000000"/>
          <w:sz w:val="18"/>
          <w:szCs w:val="18"/>
        </w:rPr>
      </w:pPr>
    </w:p>
    <w:p w14:paraId="53597BCC">
      <w:pPr>
        <w:spacing w:line="0" w:lineRule="atLeast"/>
        <w:rPr>
          <w:rFonts w:hint="eastAsia" w:ascii="宋体" w:hAnsi="宋体"/>
          <w:b/>
          <w:color w:val="000000"/>
          <w:sz w:val="18"/>
          <w:szCs w:val="18"/>
        </w:rPr>
      </w:pPr>
      <w:r>
        <mc:AlternateContent>
          <mc:Choice Requires="wps">
            <w:drawing>
              <wp:anchor distT="0" distB="0" distL="114300" distR="114300" simplePos="0" relativeHeight="251688960" behindDoc="0" locked="0" layoutInCell="1" allowOverlap="1">
                <wp:simplePos x="0" y="0"/>
                <wp:positionH relativeFrom="column">
                  <wp:posOffset>2152650</wp:posOffset>
                </wp:positionH>
                <wp:positionV relativeFrom="paragraph">
                  <wp:posOffset>33655</wp:posOffset>
                </wp:positionV>
                <wp:extent cx="0" cy="297180"/>
                <wp:effectExtent l="38100" t="0" r="38100" b="7620"/>
                <wp:wrapNone/>
                <wp:docPr id="240" name="直接连接符 24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69.5pt;margin-top:2.65pt;height:23.4pt;width:0pt;z-index:251688960;mso-width-relative:page;mso-height-relative:page;" filled="f" stroked="t" coordsize="21600,21600" o:gfxdata="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MxURrXAAAACAEAAA8AAAAAAAAAAQAgAAAAIgAAAGRycy9kb3ducmV2&#10;LnhtbFBLAQIUABQAAAAIAIdO4kAUHWSz/QEAAOsDAAAOAAAAAAAAAAEAIAAAACYBAABkcnMvZTJv&#10;RG9jLnhtbFBLBQYAAAAABgAGAFkBAACVBQAAAAA=&#10;">
                <v:fill on="f" focussize="0,0"/>
                <v:stroke color="#000000" joinstyle="round" endarrow="block"/>
                <v:imagedata o:title=""/>
                <o:lock v:ext="edit" aspectratio="f"/>
              </v:line>
            </w:pict>
          </mc:Fallback>
        </mc:AlternateContent>
      </w:r>
    </w:p>
    <w:p w14:paraId="7F7BF2CA">
      <w:pPr>
        <w:spacing w:line="0" w:lineRule="atLeast"/>
        <w:rPr>
          <w:rFonts w:hint="eastAsia" w:ascii="宋体" w:hAnsi="宋体"/>
          <w:b/>
          <w:color w:val="000000"/>
          <w:sz w:val="18"/>
          <w:szCs w:val="18"/>
        </w:rPr>
      </w:pPr>
    </w:p>
    <w:p w14:paraId="3D424251">
      <w:pPr>
        <w:spacing w:line="0" w:lineRule="atLeast"/>
        <w:rPr>
          <w:rFonts w:hint="eastAsia" w:ascii="宋体" w:hAnsi="宋体"/>
          <w:b/>
          <w:color w:val="000000"/>
          <w:sz w:val="18"/>
          <w:szCs w:val="18"/>
        </w:rPr>
      </w:pPr>
      <w:r>
        <mc:AlternateContent>
          <mc:Choice Requires="wps">
            <w:drawing>
              <wp:anchor distT="0" distB="0" distL="114300" distR="114300" simplePos="0" relativeHeight="251685888" behindDoc="0" locked="0" layoutInCell="1" allowOverlap="1">
                <wp:simplePos x="0" y="0"/>
                <wp:positionH relativeFrom="column">
                  <wp:posOffset>1677035</wp:posOffset>
                </wp:positionH>
                <wp:positionV relativeFrom="paragraph">
                  <wp:posOffset>43815</wp:posOffset>
                </wp:positionV>
                <wp:extent cx="1094740" cy="298450"/>
                <wp:effectExtent l="4445" t="4445" r="5715" b="20955"/>
                <wp:wrapNone/>
                <wp:docPr id="241" name="文本框 241"/>
                <wp:cNvGraphicFramePr/>
                <a:graphic xmlns:a="http://schemas.openxmlformats.org/drawingml/2006/main">
                  <a:graphicData uri="http://schemas.microsoft.com/office/word/2010/wordprocessingShape">
                    <wps:wsp>
                      <wps:cNvSpPr txBox="1"/>
                      <wps:spPr>
                        <a:xfrm>
                          <a:off x="0" y="0"/>
                          <a:ext cx="109474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4DF9DF">
                            <w:pPr>
                              <w:jc w:val="center"/>
                              <w:rPr>
                                <w:rFonts w:hint="eastAsia"/>
                              </w:rPr>
                            </w:pPr>
                            <w:r>
                              <w:rPr>
                                <w:rFonts w:hint="eastAsia"/>
                              </w:rPr>
                              <w:t>引导来宾入</w:t>
                            </w:r>
                            <w:r>
                              <w:rPr>
                                <w:rFonts w:hint="eastAsia" w:ascii="Calibri" w:eastAsia="宋体"/>
                                <w:lang w:val="en-US" w:eastAsia="zh-CN"/>
                              </w:rPr>
                              <w:t>馆</w:t>
                            </w:r>
                            <w:r>
                              <w:rPr>
                                <w:rFonts w:hint="eastAsia"/>
                              </w:rPr>
                              <w:t>座</w:t>
                            </w:r>
                          </w:p>
                        </w:txbxContent>
                      </wps:txbx>
                      <wps:bodyPr upright="1"/>
                    </wps:wsp>
                  </a:graphicData>
                </a:graphic>
              </wp:anchor>
            </w:drawing>
          </mc:Choice>
          <mc:Fallback>
            <w:pict>
              <v:shape id="_x0000_s1026" o:spid="_x0000_s1026" o:spt="202" type="#_x0000_t202" style="position:absolute;left:0pt;margin-left:132.05pt;margin-top:3.45pt;height:23.5pt;width:86.2pt;z-index:251685888;mso-width-relative:page;mso-height-relative:page;" fillcolor="#FFFFFF" filled="t" stroked="t" coordsize="21600,21600" o:gfxdata="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4GfP42AAAAAgBAAAPAAAAAAAAAAEA&#10;IAAAACIAAABkcnMvZG93bnJldi54bWxQSwECFAAUAAAACACHTuJAmczdCQ8CAAA6BAAADgAAAAAA&#10;AAABACAAAAAnAQAAZHJzL2Uyb0RvYy54bWxQSwUGAAAAAAYABgBZAQAAqAUAAAAA&#10;">
                <v:fill on="t" focussize="0,0"/>
                <v:stroke color="#000000" joinstyle="miter"/>
                <v:imagedata o:title=""/>
                <o:lock v:ext="edit" aspectratio="f"/>
                <v:textbox>
                  <w:txbxContent>
                    <w:p w14:paraId="074DF9DF">
                      <w:pPr>
                        <w:jc w:val="center"/>
                        <w:rPr>
                          <w:rFonts w:hint="eastAsia"/>
                        </w:rPr>
                      </w:pPr>
                      <w:r>
                        <w:rPr>
                          <w:rFonts w:hint="eastAsia"/>
                        </w:rPr>
                        <w:t>引导来宾入</w:t>
                      </w:r>
                      <w:r>
                        <w:rPr>
                          <w:rFonts w:hint="eastAsia" w:ascii="Calibri" w:eastAsia="宋体"/>
                          <w:lang w:val="en-US" w:eastAsia="zh-CN"/>
                        </w:rPr>
                        <w:t>馆</w:t>
                      </w:r>
                      <w:r>
                        <w:rPr>
                          <w:rFonts w:hint="eastAsia"/>
                        </w:rPr>
                        <w:t>座</w:t>
                      </w:r>
                    </w:p>
                  </w:txbxContent>
                </v:textbox>
              </v:shape>
            </w:pict>
          </mc:Fallback>
        </mc:AlternateContent>
      </w:r>
    </w:p>
    <w:p w14:paraId="0FE5B97F">
      <w:pPr>
        <w:spacing w:line="0" w:lineRule="atLeast"/>
        <w:rPr>
          <w:rFonts w:hint="eastAsia" w:ascii="宋体" w:hAnsi="宋体"/>
          <w:b/>
          <w:color w:val="000000"/>
          <w:sz w:val="18"/>
          <w:szCs w:val="18"/>
        </w:rPr>
      </w:pPr>
    </w:p>
    <w:p w14:paraId="7A7E178F">
      <w:pPr>
        <w:spacing w:line="0" w:lineRule="atLeast"/>
        <w:rPr>
          <w:rFonts w:hint="eastAsia" w:ascii="宋体" w:hAnsi="宋体"/>
          <w:b/>
          <w:color w:val="000000"/>
          <w:sz w:val="18"/>
          <w:szCs w:val="18"/>
        </w:rPr>
      </w:pPr>
      <w:r>
        <mc:AlternateContent>
          <mc:Choice Requires="wps">
            <w:drawing>
              <wp:anchor distT="0" distB="0" distL="114300" distR="114300" simplePos="0" relativeHeight="251689984" behindDoc="0" locked="0" layoutInCell="1" allowOverlap="1">
                <wp:simplePos x="0" y="0"/>
                <wp:positionH relativeFrom="column">
                  <wp:posOffset>2143125</wp:posOffset>
                </wp:positionH>
                <wp:positionV relativeFrom="paragraph">
                  <wp:posOffset>76835</wp:posOffset>
                </wp:positionV>
                <wp:extent cx="0" cy="297180"/>
                <wp:effectExtent l="38100" t="0" r="38100" b="7620"/>
                <wp:wrapNone/>
                <wp:docPr id="242" name="直接连接符 24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68.75pt;margin-top:6.05pt;height:23.4pt;width:0pt;z-index:251689984;mso-width-relative:page;mso-height-relative:page;" filled="f" stroked="t" coordsize="21600,21600" o:gfxdata="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TI3sNgAAAAJAQAADwAAAAAAAAABACAAAAAiAAAAZHJzL2Rvd25y&#10;ZXYueG1sUEsBAhQAFAAAAAgAh07iQKSsGVz+AQAA6wMAAA4AAAAAAAAAAQAgAAAAJwEAAGRycy9l&#10;Mm9Eb2MueG1sUEsFBgAAAAAGAAYAWQEAAJcFAAAAAA==&#10;">
                <v:fill on="f" focussize="0,0"/>
                <v:stroke color="#000000" joinstyle="round" endarrow="block"/>
                <v:imagedata o:title=""/>
                <o:lock v:ext="edit" aspectratio="f"/>
              </v:line>
            </w:pict>
          </mc:Fallback>
        </mc:AlternateContent>
      </w:r>
    </w:p>
    <w:p w14:paraId="60631846">
      <w:pPr>
        <w:spacing w:line="0" w:lineRule="atLeast"/>
        <w:rPr>
          <w:rFonts w:hint="eastAsia" w:ascii="宋体" w:hAnsi="宋体"/>
          <w:b/>
          <w:color w:val="000000"/>
          <w:sz w:val="18"/>
          <w:szCs w:val="18"/>
        </w:rPr>
      </w:pPr>
    </w:p>
    <w:p w14:paraId="0BDE6AAB">
      <w:pPr>
        <w:spacing w:line="0" w:lineRule="atLeast"/>
        <w:rPr>
          <w:rFonts w:hint="eastAsia" w:ascii="宋体" w:hAnsi="宋体"/>
          <w:b/>
          <w:color w:val="000000"/>
          <w:sz w:val="18"/>
          <w:szCs w:val="18"/>
        </w:rPr>
      </w:pPr>
      <w:r>
        <mc:AlternateContent>
          <mc:Choice Requires="wps">
            <w:drawing>
              <wp:anchor distT="0" distB="0" distL="114300" distR="114300" simplePos="0" relativeHeight="251686912" behindDoc="0" locked="0" layoutInCell="1" allowOverlap="1">
                <wp:simplePos x="0" y="0"/>
                <wp:positionH relativeFrom="column">
                  <wp:posOffset>1666875</wp:posOffset>
                </wp:positionH>
                <wp:positionV relativeFrom="paragraph">
                  <wp:posOffset>96520</wp:posOffset>
                </wp:positionV>
                <wp:extent cx="1028700" cy="298450"/>
                <wp:effectExtent l="4445" t="4445" r="14605" b="20955"/>
                <wp:wrapNone/>
                <wp:docPr id="243" name="文本框 243"/>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90D0CDC">
                            <w:pPr>
                              <w:jc w:val="center"/>
                              <w:rPr>
                                <w:rFonts w:hint="eastAsia"/>
                              </w:rPr>
                            </w:pPr>
                            <w:r>
                              <w:rPr>
                                <w:rFonts w:hint="eastAsia"/>
                              </w:rPr>
                              <w:t>送别来宾</w:t>
                            </w:r>
                          </w:p>
                        </w:txbxContent>
                      </wps:txbx>
                      <wps:bodyPr upright="1"/>
                    </wps:wsp>
                  </a:graphicData>
                </a:graphic>
              </wp:anchor>
            </w:drawing>
          </mc:Choice>
          <mc:Fallback>
            <w:pict>
              <v:shape id="_x0000_s1026" o:spid="_x0000_s1026" o:spt="202" type="#_x0000_t202" style="position:absolute;left:0pt;margin-left:131.25pt;margin-top:7.6pt;height:23.5pt;width:81pt;z-index:251686912;mso-width-relative:page;mso-height-relative:page;" fillcolor="#FFFFFF" filled="t" stroked="t" coordsize="21600,21600" o:gfxdata="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9OCi2dcAAAAJAQAADwAAAAAAAAABACAA&#10;AAAiAAAAZHJzL2Rvd25yZXYueG1sUEsBAhQAFAAAAAgAh07iQDWJF6UOAgAAOgQAAA4AAAAAAAAA&#10;AQAgAAAAJgEAAGRycy9lMm9Eb2MueG1sUEsFBgAAAAAGAAYAWQEAAKYFAAAAAA==&#10;">
                <v:fill on="t" focussize="0,0"/>
                <v:stroke color="#000000" joinstyle="miter"/>
                <v:imagedata o:title=""/>
                <o:lock v:ext="edit" aspectratio="f"/>
                <v:textbox>
                  <w:txbxContent>
                    <w:p w14:paraId="090D0CDC">
                      <w:pPr>
                        <w:jc w:val="center"/>
                        <w:rPr>
                          <w:rFonts w:hint="eastAsia"/>
                        </w:rPr>
                      </w:pPr>
                      <w:r>
                        <w:rPr>
                          <w:rFonts w:hint="eastAsia"/>
                        </w:rPr>
                        <w:t>送别来宾</w:t>
                      </w:r>
                    </w:p>
                  </w:txbxContent>
                </v:textbox>
              </v:shape>
            </w:pict>
          </mc:Fallback>
        </mc:AlternateContent>
      </w:r>
    </w:p>
    <w:p w14:paraId="24772D71">
      <w:pPr>
        <w:spacing w:line="0" w:lineRule="atLeast"/>
        <w:rPr>
          <w:rFonts w:hint="eastAsia" w:ascii="宋体" w:hAnsi="宋体"/>
          <w:b/>
          <w:color w:val="000000"/>
          <w:sz w:val="18"/>
          <w:szCs w:val="18"/>
        </w:rPr>
      </w:pPr>
    </w:p>
    <w:p w14:paraId="4ECF311A">
      <w:pPr>
        <w:spacing w:line="0" w:lineRule="atLeast"/>
        <w:rPr>
          <w:rFonts w:hint="eastAsia" w:ascii="宋体" w:hAnsi="宋体"/>
          <w:b/>
          <w:color w:val="000000"/>
          <w:sz w:val="18"/>
          <w:szCs w:val="18"/>
        </w:rPr>
      </w:pPr>
    </w:p>
    <w:p w14:paraId="047D6EC8">
      <w:pPr>
        <w:spacing w:line="0" w:lineRule="atLeast"/>
        <w:rPr>
          <w:rFonts w:hint="eastAsia" w:ascii="宋体" w:hAnsi="宋体"/>
          <w:b/>
          <w:color w:val="000000"/>
          <w:sz w:val="18"/>
          <w:szCs w:val="18"/>
        </w:rPr>
      </w:pPr>
    </w:p>
    <w:p w14:paraId="27FCF677">
      <w:pPr>
        <w:spacing w:line="288" w:lineRule="auto"/>
        <w:jc w:val="both"/>
        <w:rPr>
          <w:rFonts w:hint="eastAsia" w:asciiTheme="minorEastAsia" w:hAnsiTheme="minorEastAsia" w:eastAsiaTheme="minorEastAsia" w:cstheme="minorEastAsia"/>
          <w:b/>
          <w:sz w:val="24"/>
          <w:szCs w:val="24"/>
          <w:lang w:val="en-US" w:eastAsia="zh-CN"/>
        </w:rPr>
      </w:pPr>
    </w:p>
    <w:p w14:paraId="01076350">
      <w:pPr>
        <w:widowControl w:val="0"/>
        <w:spacing w:before="0" w:beforeLines="-2147483648" w:after="0" w:afterLines="-2147483648" w:line="600" w:lineRule="exact"/>
        <w:ind w:firstLine="640" w:firstLineChars="200"/>
        <w:rPr>
          <w:rFonts w:hint="eastAsia" w:ascii="方正楷体_GBK" w:hAnsi="方正楷体_GBK" w:eastAsia="方正楷体_GBK" w:cs="方正楷体_GBK"/>
          <w:kern w:val="0"/>
          <w:sz w:val="32"/>
          <w:szCs w:val="32"/>
          <w:shd w:val="clear" w:color="auto" w:fill="FFFFFF"/>
          <w:lang w:val="en-US" w:eastAsia="zh-CN"/>
        </w:rPr>
      </w:pPr>
    </w:p>
    <w:p w14:paraId="30C664FF">
      <w:pPr>
        <w:widowControl w:val="0"/>
        <w:spacing w:before="0" w:beforeLines="-2147483648" w:after="0" w:afterLines="-2147483648" w:line="600" w:lineRule="exact"/>
        <w:ind w:firstLine="640" w:firstLineChars="200"/>
      </w:pPr>
      <w:r>
        <w:rPr>
          <w:rFonts w:hint="eastAsia" w:ascii="方正楷体_GBK" w:hAnsi="方正楷体_GBK" w:eastAsia="方正楷体_GBK" w:cs="方正楷体_GBK"/>
          <w:kern w:val="0"/>
          <w:sz w:val="32"/>
          <w:szCs w:val="32"/>
          <w:shd w:val="clear" w:color="auto" w:fill="FFFFFF"/>
          <w:lang w:val="en-US" w:eastAsia="zh-CN"/>
        </w:rPr>
        <w:t>（四）便民服务需求</w:t>
      </w:r>
    </w:p>
    <w:p w14:paraId="18A21AC8">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设施安全与责任：</w:t>
      </w:r>
      <w:r>
        <w:rPr>
          <w:rFonts w:hint="default" w:ascii="Times New Roman" w:hAnsi="Times New Roman" w:eastAsia="方正仿宋_GBK" w:cs="Times New Roman"/>
          <w:kern w:val="0"/>
          <w:sz w:val="32"/>
          <w:szCs w:val="32"/>
          <w:shd w:val="clear" w:color="auto" w:fill="FFFFFF"/>
          <w:lang w:val="en-US" w:eastAsia="zh-CN"/>
        </w:rPr>
        <w:t xml:space="preserve"> 供应商负责上述所有便民服务设施（轮椅、婴儿车、雨伞、饮水机、急救设备等）的日常安全检查、维护、清洁和消毒，建立检查台账，确保设施完好、安全可用。博物馆管理部门负责定期抽查与监督。因设施检查不到位或管理不善导致的安全事故，由供应商承担相应责任。</w:t>
      </w:r>
    </w:p>
    <w:p w14:paraId="18F5D74F">
      <w:pPr>
        <w:widowControl w:val="0"/>
        <w:spacing w:before="0" w:beforeLines="-2147483648" w:after="0" w:afterLines="-2147483648" w:line="600" w:lineRule="exact"/>
        <w:ind w:firstLine="643" w:firstLineChars="200"/>
        <w:rPr>
          <w:rFonts w:hint="eastAsia" w:ascii="方正仿宋_GBK" w:hAnsi="方正仿宋_GBK" w:eastAsia="方正仿宋_GBK" w:cs="方正仿宋_GBK"/>
          <w:b/>
          <w:bCs/>
          <w:kern w:val="0"/>
          <w:sz w:val="32"/>
          <w:szCs w:val="32"/>
          <w:shd w:val="clear" w:color="auto" w:fill="FFFFFF"/>
          <w:lang w:val="en-US" w:eastAsia="zh-CN"/>
        </w:rPr>
      </w:pPr>
      <w:r>
        <w:rPr>
          <w:rFonts w:hint="eastAsia" w:ascii="方正仿宋_GBK" w:hAnsi="方正仿宋_GBK" w:eastAsia="方正仿宋_GBK" w:cs="方正仿宋_GBK"/>
          <w:b/>
          <w:bCs/>
          <w:kern w:val="0"/>
          <w:sz w:val="32"/>
          <w:szCs w:val="32"/>
          <w:shd w:val="clear" w:color="auto" w:fill="FFFFFF"/>
          <w:lang w:val="en-US" w:eastAsia="zh-CN"/>
        </w:rPr>
        <w:t>1.特殊人群服务</w:t>
      </w:r>
    </w:p>
    <w:p w14:paraId="2C5E68C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为老年人、残疾人等特殊人群提供服务，如轮椅车、婴车、老花镜、盲杖拐杖等租赁服务等，为行动不便的游客提供必要的引导和协助服务。</w:t>
      </w:r>
    </w:p>
    <w:p w14:paraId="183D10FF">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（1）轮椅车租用管理</w:t>
      </w:r>
    </w:p>
    <w:p w14:paraId="714EA5E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在游客中心（总台）设立轮椅租用点，提供多种型号的轮椅供游客选择。</w:t>
      </w:r>
    </w:p>
    <w:p w14:paraId="60213B4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租用流程包括登记身份信息、缴纳押金、检查轮椅完好性等环节。</w:t>
      </w:r>
    </w:p>
    <w:p w14:paraId="3A99C6F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提供使用说明和注意事项提示卡，确保游客安全使用轮椅。</w:t>
      </w:r>
    </w:p>
    <w:p w14:paraId="50CBA60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归还时检查轮椅状况，如有损坏按价赔偿；退还押金并提供收据。</w:t>
      </w:r>
    </w:p>
    <w:p w14:paraId="2A3C6543">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（2）婴儿车租用管理</w:t>
      </w:r>
    </w:p>
    <w:p w14:paraId="24C21D3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为携带婴儿的游客提供轻便婴儿车租赁服务。</w:t>
      </w:r>
    </w:p>
    <w:p w14:paraId="161BEF5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租用前检查婴儿车安全性能（如刹车、安全带等）确保无误。</w:t>
      </w:r>
    </w:p>
    <w:p w14:paraId="4A30E94E">
      <w:pPr>
        <w:widowControl w:val="0"/>
        <w:spacing w:before="0" w:beforeLines="-2147483648" w:after="0" w:afterLines="-2147483648" w:line="600" w:lineRule="exact"/>
        <w:ind w:firstLine="640" w:firstLineChars="200"/>
        <w:rPr>
          <w:rFonts w:hint="eastAsia" w:ascii="Times New Roman" w:hAnsi="Times New Roman" w:eastAsia="方正仿宋_GBK" w:cs="Times New Roman"/>
          <w:b w:val="0"/>
          <w:bCs w:val="0"/>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提供婴儿车使用说明和注意事项提示卡；鼓励家长随</w:t>
      </w:r>
      <w:r>
        <w:rPr>
          <w:rFonts w:hint="eastAsia" w:ascii="Times New Roman" w:hAnsi="Times New Roman" w:eastAsia="方正仿宋_GBK" w:cs="Times New Roman"/>
          <w:b w:val="0"/>
          <w:bCs w:val="0"/>
          <w:kern w:val="0"/>
          <w:sz w:val="32"/>
          <w:szCs w:val="32"/>
          <w:shd w:val="clear" w:color="auto" w:fill="FFFFFF"/>
          <w:lang w:val="en-US" w:eastAsia="zh-CN"/>
        </w:rPr>
        <w:t>时关注婴儿安全。</w:t>
      </w:r>
    </w:p>
    <w:p w14:paraId="6965E729">
      <w:pPr>
        <w:widowControl w:val="0"/>
        <w:spacing w:before="0" w:beforeLines="-2147483648" w:after="0" w:afterLines="-2147483648" w:line="600" w:lineRule="exact"/>
        <w:ind w:firstLine="640" w:firstLineChars="200"/>
        <w:rPr>
          <w:rFonts w:hint="eastAsia" w:ascii="微软雅黑" w:hAnsi="微软雅黑" w:eastAsia="微软雅黑" w:cs="微软雅黑"/>
          <w:b w:val="0"/>
          <w:bCs w:val="0"/>
          <w:kern w:val="0"/>
          <w:sz w:val="32"/>
          <w:szCs w:val="32"/>
          <w:shd w:val="clear" w:color="auto" w:fill="FFFFFF"/>
          <w:lang w:val="en-US" w:eastAsia="zh-CN"/>
        </w:rPr>
      </w:pPr>
      <w:r>
        <w:rPr>
          <w:rFonts w:hint="eastAsia" w:ascii="微软雅黑" w:hAnsi="微软雅黑" w:eastAsia="微软雅黑" w:cs="微软雅黑"/>
          <w:b w:val="0"/>
          <w:bCs w:val="0"/>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归还时检查婴儿车是否损坏并退还押金；如有损坏按价赔偿。</w:t>
      </w:r>
    </w:p>
    <w:p w14:paraId="5F626F03">
      <w:pPr>
        <w:widowControl w:val="0"/>
        <w:spacing w:before="0" w:beforeLines="-2147483648" w:after="0" w:afterLines="-2147483648" w:line="600" w:lineRule="exact"/>
        <w:ind w:firstLine="640" w:firstLineChars="200"/>
        <w:rPr>
          <w:rFonts w:hint="eastAsia" w:ascii="方正仿宋_GBK" w:hAnsi="方正仿宋_GBK" w:eastAsia="方正仿宋_GBK" w:cs="方正仿宋_GBK"/>
          <w:kern w:val="0"/>
          <w:sz w:val="32"/>
          <w:szCs w:val="32"/>
          <w:shd w:val="clear" w:color="auto" w:fill="FFFFFF"/>
          <w:lang w:val="en-US" w:eastAsia="zh-CN"/>
        </w:rPr>
      </w:pPr>
      <w:r>
        <w:rPr>
          <w:rFonts w:hint="eastAsia" w:ascii="方正仿宋_GBK" w:hAnsi="方正仿宋_GBK" w:eastAsia="方正仿宋_GBK" w:cs="方正仿宋_GBK"/>
          <w:kern w:val="0"/>
          <w:sz w:val="32"/>
          <w:szCs w:val="32"/>
          <w:shd w:val="clear" w:color="auto" w:fill="FFFFFF"/>
          <w:lang w:val="en-US" w:eastAsia="zh-CN"/>
        </w:rPr>
        <w:t>（</w:t>
      </w:r>
      <w:r>
        <w:rPr>
          <w:rFonts w:hint="default" w:ascii="Times New Roman" w:hAnsi="Times New Roman" w:eastAsia="方正仿宋_GBK" w:cs="Times New Roman"/>
          <w:kern w:val="0"/>
          <w:sz w:val="32"/>
          <w:szCs w:val="32"/>
          <w:shd w:val="clear" w:color="auto" w:fill="FFFFFF"/>
          <w:lang w:val="en-US" w:eastAsia="zh-CN"/>
        </w:rPr>
        <w:t>3</w:t>
      </w:r>
      <w:r>
        <w:rPr>
          <w:rFonts w:hint="eastAsia" w:ascii="方正仿宋_GBK" w:hAnsi="方正仿宋_GBK" w:eastAsia="方正仿宋_GBK" w:cs="方正仿宋_GBK"/>
          <w:kern w:val="0"/>
          <w:sz w:val="32"/>
          <w:szCs w:val="32"/>
          <w:shd w:val="clear" w:color="auto" w:fill="FFFFFF"/>
          <w:lang w:val="en-US" w:eastAsia="zh-CN"/>
        </w:rPr>
        <w:t>）辅助器具（老花镜、盲杖、拐杖）租用管理</w:t>
      </w:r>
    </w:p>
    <w:p w14:paraId="7D17CD7E">
      <w:pPr>
        <w:widowControl w:val="0"/>
        <w:spacing w:before="0" w:beforeLines="-2147483648" w:after="0" w:afterLines="-2147483648" w:line="600" w:lineRule="exact"/>
        <w:ind w:firstLine="640" w:firstLineChars="200"/>
        <w:rPr>
          <w:rFonts w:hint="eastAsia" w:ascii="方正仿宋_GBK" w:hAnsi="方正仿宋_GBK" w:eastAsia="方正仿宋_GBK" w:cs="方正仿宋_GBK"/>
          <w:kern w:val="0"/>
          <w:sz w:val="32"/>
          <w:szCs w:val="32"/>
          <w:shd w:val="clear" w:color="auto" w:fill="FFFFFF"/>
          <w:lang w:val="en-US" w:eastAsia="zh-CN"/>
        </w:rPr>
      </w:pPr>
      <w:r>
        <w:rPr>
          <w:rFonts w:hint="eastAsia" w:ascii="微软雅黑" w:hAnsi="微软雅黑" w:eastAsia="微软雅黑" w:cs="微软雅黑"/>
          <w:b w:val="0"/>
          <w:bCs w:val="0"/>
          <w:kern w:val="0"/>
          <w:sz w:val="32"/>
          <w:szCs w:val="32"/>
          <w:shd w:val="clear" w:color="auto" w:fill="FFFFFF"/>
          <w:lang w:val="en-US" w:eastAsia="zh-CN"/>
        </w:rPr>
        <w:t>①</w:t>
      </w:r>
      <w:r>
        <w:rPr>
          <w:rFonts w:hint="eastAsia" w:ascii="方正仿宋_GBK" w:hAnsi="方正仿宋_GBK" w:eastAsia="方正仿宋_GBK" w:cs="方正仿宋_GBK"/>
          <w:kern w:val="0"/>
          <w:sz w:val="32"/>
          <w:szCs w:val="32"/>
          <w:shd w:val="clear" w:color="auto" w:fill="FFFFFF"/>
          <w:lang w:val="en-US" w:eastAsia="zh-CN"/>
        </w:rPr>
        <w:t>在游客中心总台配备老花镜、盲杖、拐杖等辅助器具，供有需要的游客免费或缴纳押金后借用。</w:t>
      </w:r>
    </w:p>
    <w:p w14:paraId="02AF7BB2">
      <w:pPr>
        <w:widowControl w:val="0"/>
        <w:spacing w:before="0" w:beforeLines="-2147483648" w:after="0" w:afterLines="-2147483648" w:line="600" w:lineRule="exact"/>
        <w:ind w:firstLine="640" w:firstLineChars="200"/>
        <w:rPr>
          <w:rFonts w:hint="eastAsia" w:ascii="方正仿宋_GBK" w:hAnsi="方正仿宋_GBK" w:eastAsia="方正仿宋_GBK" w:cs="方正仿宋_GBK"/>
          <w:kern w:val="0"/>
          <w:sz w:val="32"/>
          <w:szCs w:val="32"/>
          <w:shd w:val="clear" w:color="auto" w:fill="FFFFFF"/>
          <w:lang w:val="en-US" w:eastAsia="zh-CN"/>
        </w:rPr>
      </w:pPr>
      <w:r>
        <w:rPr>
          <w:rFonts w:hint="eastAsia" w:ascii="微软雅黑" w:hAnsi="微软雅黑" w:eastAsia="微软雅黑" w:cs="微软雅黑"/>
          <w:b w:val="0"/>
          <w:bCs w:val="0"/>
          <w:kern w:val="0"/>
          <w:sz w:val="32"/>
          <w:szCs w:val="32"/>
          <w:shd w:val="clear" w:color="auto" w:fill="FFFFFF"/>
          <w:lang w:val="en-US" w:eastAsia="zh-CN"/>
        </w:rPr>
        <w:t>②</w:t>
      </w:r>
      <w:r>
        <w:rPr>
          <w:rFonts w:hint="eastAsia" w:ascii="方正仿宋_GBK" w:hAnsi="方正仿宋_GBK" w:eastAsia="方正仿宋_GBK" w:cs="方正仿宋_GBK"/>
          <w:kern w:val="0"/>
          <w:sz w:val="32"/>
          <w:szCs w:val="32"/>
          <w:shd w:val="clear" w:color="auto" w:fill="FFFFFF"/>
          <w:lang w:val="en-US" w:eastAsia="zh-CN"/>
        </w:rPr>
        <w:t>租用时登记游客基本信息，归还时检查器具完好情况。</w:t>
      </w:r>
    </w:p>
    <w:p w14:paraId="0946C561">
      <w:pPr>
        <w:widowControl w:val="0"/>
        <w:spacing w:before="0" w:beforeLines="-2147483648" w:after="0" w:afterLines="-2147483648" w:line="600" w:lineRule="exact"/>
        <w:ind w:firstLine="640" w:firstLineChars="200"/>
        <w:rPr>
          <w:rFonts w:hint="eastAsia" w:ascii="方正仿宋_GBK" w:hAnsi="方正仿宋_GBK" w:eastAsia="方正仿宋_GBK" w:cs="方正仿宋_GBK"/>
          <w:kern w:val="0"/>
          <w:sz w:val="32"/>
          <w:szCs w:val="32"/>
          <w:shd w:val="clear" w:color="auto" w:fill="FFFFFF"/>
          <w:lang w:val="en-US" w:eastAsia="zh-CN"/>
        </w:rPr>
      </w:pPr>
      <w:r>
        <w:rPr>
          <w:rFonts w:hint="eastAsia" w:ascii="微软雅黑" w:hAnsi="微软雅黑" w:eastAsia="微软雅黑" w:cs="微软雅黑"/>
          <w:b w:val="0"/>
          <w:bCs w:val="0"/>
          <w:kern w:val="0"/>
          <w:sz w:val="32"/>
          <w:szCs w:val="32"/>
          <w:shd w:val="clear" w:color="auto" w:fill="FFFFFF"/>
          <w:lang w:val="en-US" w:eastAsia="zh-CN"/>
        </w:rPr>
        <w:t>③</w:t>
      </w:r>
      <w:r>
        <w:rPr>
          <w:rFonts w:hint="eastAsia" w:ascii="方正仿宋_GBK" w:hAnsi="方正仿宋_GBK" w:eastAsia="方正仿宋_GBK" w:cs="方正仿宋_GBK"/>
          <w:kern w:val="0"/>
          <w:sz w:val="32"/>
          <w:szCs w:val="32"/>
          <w:shd w:val="clear" w:color="auto" w:fill="FFFFFF"/>
          <w:lang w:val="en-US" w:eastAsia="zh-CN"/>
        </w:rPr>
        <w:t>定期对辅助器具进行清洁消毒，确保卫生安全。</w:t>
      </w:r>
    </w:p>
    <w:p w14:paraId="642D1F9D">
      <w:pPr>
        <w:widowControl w:val="0"/>
        <w:spacing w:before="0" w:beforeLines="-2147483648" w:after="0" w:afterLines="-2147483648" w:line="600" w:lineRule="exact"/>
        <w:ind w:left="319" w:leftChars="152" w:firstLine="320" w:firstLineChars="100"/>
        <w:rPr>
          <w:rFonts w:hint="default" w:ascii="微软雅黑" w:hAnsi="微软雅黑" w:eastAsia="微软雅黑" w:cs="微软雅黑"/>
          <w:kern w:val="0"/>
          <w:sz w:val="32"/>
          <w:szCs w:val="32"/>
          <w:shd w:val="clear" w:color="auto" w:fill="FFFFFF"/>
          <w:lang w:val="en-US" w:eastAsia="zh-CN"/>
        </w:rPr>
      </w:pPr>
      <w:r>
        <w:rPr>
          <w:rFonts w:hint="eastAsia" w:ascii="方正仿宋_GBK" w:hAnsi="方正仿宋_GBK" w:eastAsia="方正仿宋_GBK" w:cs="方正仿宋_GBK"/>
          <w:kern w:val="0"/>
          <w:sz w:val="32"/>
          <w:szCs w:val="32"/>
          <w:shd w:val="clear" w:color="auto" w:fill="FFFFFF"/>
          <w:lang w:val="en-US" w:eastAsia="zh-CN"/>
        </w:rPr>
        <w:t>（4）无障碍引导与协助服务</w:t>
      </w:r>
    </w:p>
    <w:p w14:paraId="439A306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b w:val="0"/>
          <w:bCs w:val="0"/>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主动关注老年人、残疾人等特殊人群需求，提供优先接待和全程引导协助服务。</w:t>
      </w:r>
    </w:p>
    <w:p w14:paraId="65B5CC25">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b w:val="0"/>
          <w:bCs w:val="0"/>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确保无障碍通道畅通，协助行动不便的游客使用无障碍设施。</w:t>
      </w:r>
    </w:p>
    <w:p w14:paraId="49EC430D">
      <w:pPr>
        <w:widowControl w:val="0"/>
        <w:spacing w:before="0" w:beforeLines="-2147483648" w:after="0" w:afterLines="-2147483648" w:line="600" w:lineRule="exact"/>
        <w:ind w:firstLine="643"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方正仿宋_GBK" w:hAnsi="方正仿宋_GBK" w:eastAsia="方正仿宋_GBK" w:cs="方正仿宋_GBK"/>
          <w:b/>
          <w:bCs/>
          <w:kern w:val="0"/>
          <w:sz w:val="32"/>
          <w:szCs w:val="32"/>
          <w:shd w:val="clear" w:color="auto" w:fill="FFFFFF"/>
          <w:lang w:val="en-US" w:eastAsia="zh-CN"/>
        </w:rPr>
        <w:t>2.生活便利服务</w:t>
      </w:r>
    </w:p>
    <w:p w14:paraId="740F133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在游客中心设置饮水机、休息区等便利设施，满足游客的基本生活需求。</w:t>
      </w:r>
    </w:p>
    <w:p w14:paraId="5381CBE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提供雨伞租赁服务，解决游客在参观过程中可能遇到的突发情况。</w:t>
      </w:r>
    </w:p>
    <w:p w14:paraId="68D9ACE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（1）雨伞租用管理</w:t>
      </w:r>
    </w:p>
    <w:p w14:paraId="781B41C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在博物馆出入口处设置雨伞租赁柜，方便游客雨天取用。</w:t>
      </w:r>
    </w:p>
    <w:p w14:paraId="09EC3FD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租用时需支付小额租金并缴纳押金；提供防水袋保护游客物品不被淋湿。</w:t>
      </w:r>
    </w:p>
    <w:p w14:paraId="1AE0258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归还时检查雨伞状况并退还押金；如雨伞丢失或损坏需按价赔偿。</w:t>
      </w:r>
    </w:p>
    <w:p w14:paraId="2CCA0BF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（2）饮水机管理</w:t>
      </w:r>
    </w:p>
    <w:p w14:paraId="52169C5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在游客中心、陈列室休息室设置饮水机，提供冷热水饮用服务。</w:t>
      </w:r>
    </w:p>
    <w:p w14:paraId="6314F6A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定期检查饮水机运行情况，确保设备正常运行。</w:t>
      </w:r>
    </w:p>
    <w:p w14:paraId="4C23FF14">
      <w:pPr>
        <w:widowControl w:val="0"/>
        <w:spacing w:before="0" w:beforeLines="-2147483648" w:after="0" w:afterLines="-2147483648" w:line="600" w:lineRule="exact"/>
        <w:ind w:firstLine="640" w:firstLineChars="200"/>
        <w:rPr>
          <w:rFonts w:hint="default"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对设备进行消毒清洁。</w:t>
      </w:r>
    </w:p>
    <w:p w14:paraId="7B179FFE">
      <w:pPr>
        <w:widowControl w:val="0"/>
        <w:spacing w:before="0" w:beforeLines="-2147483648" w:after="0" w:afterLines="-2147483648" w:line="600" w:lineRule="exact"/>
        <w:ind w:firstLine="640" w:firstLineChars="200"/>
        <w:rPr>
          <w:rFonts w:hint="default" w:ascii="方正楷体_GBK" w:hAnsi="方正楷体_GBK" w:eastAsia="方正楷体_GBK" w:cs="方正楷体_GBK"/>
          <w:kern w:val="0"/>
          <w:sz w:val="32"/>
          <w:szCs w:val="32"/>
          <w:shd w:val="clear" w:color="auto" w:fill="FFFFFF"/>
          <w:lang w:val="en-US" w:eastAsia="zh-CN"/>
        </w:rPr>
      </w:pPr>
      <w:r>
        <w:rPr>
          <w:rFonts w:hint="eastAsia" w:ascii="方正楷体_GBK" w:hAnsi="方正楷体_GBK" w:eastAsia="方正楷体_GBK" w:cs="方正楷体_GBK"/>
          <w:kern w:val="0"/>
          <w:sz w:val="32"/>
          <w:szCs w:val="32"/>
          <w:shd w:val="clear" w:color="auto" w:fill="FFFFFF"/>
          <w:lang w:val="en-US" w:eastAsia="zh-CN"/>
        </w:rPr>
        <w:t xml:space="preserve"> </w:t>
      </w:r>
      <w:r>
        <w:rPr>
          <w:rFonts w:hint="eastAsia" w:ascii="方正仿宋_GBK" w:hAnsi="方正仿宋_GBK" w:eastAsia="方正仿宋_GBK" w:cs="方正仿宋_GBK"/>
          <w:b/>
          <w:bCs/>
          <w:kern w:val="0"/>
          <w:sz w:val="32"/>
          <w:szCs w:val="32"/>
          <w:shd w:val="clear" w:color="auto" w:fill="FFFFFF"/>
          <w:lang w:val="en-US" w:eastAsia="zh-CN"/>
        </w:rPr>
        <w:t>3.物品租借服务</w:t>
      </w:r>
    </w:p>
    <w:p w14:paraId="775287D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主要负责对观众服务物品的租借与管理工作。</w:t>
      </w:r>
    </w:p>
    <w:p w14:paraId="000446D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（1）物品租借岗位职责</w:t>
      </w:r>
    </w:p>
    <w:p w14:paraId="34EB2DB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负责向观众介绍物品种类和租借办法。</w:t>
      </w:r>
    </w:p>
    <w:p w14:paraId="2CEE074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负责办理租借手续。</w:t>
      </w:r>
    </w:p>
    <w:p w14:paraId="7B0E3FEF">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负责租借物品的卫生清洁。</w:t>
      </w:r>
    </w:p>
    <w:p w14:paraId="1EA16EE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负责租借物品的保管。</w:t>
      </w:r>
    </w:p>
    <w:p w14:paraId="0DBE9E7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⑤</w:t>
      </w:r>
      <w:r>
        <w:rPr>
          <w:rFonts w:hint="eastAsia" w:ascii="Times New Roman" w:hAnsi="Times New Roman" w:eastAsia="方正仿宋_GBK" w:cs="Times New Roman"/>
          <w:kern w:val="0"/>
          <w:sz w:val="32"/>
          <w:szCs w:val="32"/>
          <w:shd w:val="clear" w:color="auto" w:fill="FFFFFF"/>
          <w:lang w:val="en-US" w:eastAsia="zh-CN"/>
        </w:rPr>
        <w:t>负责检查验收物品归还时的完好状况。</w:t>
      </w:r>
    </w:p>
    <w:p w14:paraId="75B9391F">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（2）物品租借岗位工作标准</w:t>
      </w:r>
    </w:p>
    <w:p w14:paraId="388A57F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提前做好准备工作，确保物品清洁卫生，状况完好。</w:t>
      </w:r>
    </w:p>
    <w:p w14:paraId="7D6D807C">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认真办理租借手续，核准有效证件及押金。</w:t>
      </w:r>
    </w:p>
    <w:p w14:paraId="3043AFF8">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耐心告知使用和归还办法，提示保存凭证，损坏须按规定赔偿。</w:t>
      </w:r>
    </w:p>
    <w:p w14:paraId="37DAC64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租借账目清楚，手续完备。</w:t>
      </w:r>
    </w:p>
    <w:p w14:paraId="121E753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（3）物品租借岗位工作流程</w:t>
      </w:r>
    </w:p>
    <w:p w14:paraId="6A23176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①</w:t>
      </w:r>
      <w:r>
        <w:rPr>
          <w:rFonts w:hint="eastAsia" w:ascii="Times New Roman" w:hAnsi="Times New Roman" w:eastAsia="方正仿宋_GBK" w:cs="Times New Roman"/>
          <w:kern w:val="0"/>
          <w:sz w:val="32"/>
          <w:szCs w:val="32"/>
          <w:shd w:val="clear" w:color="auto" w:fill="FFFFFF"/>
          <w:lang w:val="en-US" w:eastAsia="zh-CN"/>
        </w:rPr>
        <w:t>提前做好物品租借的准备工作。</w:t>
      </w:r>
    </w:p>
    <w:p w14:paraId="3C5F445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②</w:t>
      </w:r>
      <w:r>
        <w:rPr>
          <w:rFonts w:hint="eastAsia" w:ascii="Times New Roman" w:hAnsi="Times New Roman" w:eastAsia="方正仿宋_GBK" w:cs="Times New Roman"/>
          <w:kern w:val="0"/>
          <w:sz w:val="32"/>
          <w:szCs w:val="32"/>
          <w:shd w:val="clear" w:color="auto" w:fill="FFFFFF"/>
          <w:lang w:val="en-US" w:eastAsia="zh-CN"/>
        </w:rPr>
        <w:t>问候观众，介绍物品和租借办法。</w:t>
      </w:r>
    </w:p>
    <w:p w14:paraId="3A64F3E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③</w:t>
      </w:r>
      <w:r>
        <w:rPr>
          <w:rFonts w:hint="eastAsia" w:ascii="Times New Roman" w:hAnsi="Times New Roman" w:eastAsia="方正仿宋_GBK" w:cs="Times New Roman"/>
          <w:kern w:val="0"/>
          <w:sz w:val="32"/>
          <w:szCs w:val="32"/>
          <w:shd w:val="clear" w:color="auto" w:fill="FFFFFF"/>
          <w:lang w:val="en-US" w:eastAsia="zh-CN"/>
        </w:rPr>
        <w:t>检查租借人证件、收取押金、唱收唱付、验钞并付凭证。</w:t>
      </w:r>
    </w:p>
    <w:p w14:paraId="14DFB96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④</w:t>
      </w:r>
      <w:r>
        <w:rPr>
          <w:rFonts w:hint="eastAsia" w:ascii="Times New Roman" w:hAnsi="Times New Roman" w:eastAsia="方正仿宋_GBK" w:cs="Times New Roman"/>
          <w:kern w:val="0"/>
          <w:sz w:val="32"/>
          <w:szCs w:val="32"/>
          <w:shd w:val="clear" w:color="auto" w:fill="FFFFFF"/>
          <w:lang w:val="en-US" w:eastAsia="zh-CN"/>
        </w:rPr>
        <w:t>向观众介绍物品使用方法。</w:t>
      </w:r>
    </w:p>
    <w:p w14:paraId="209F731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⑤</w:t>
      </w:r>
      <w:r>
        <w:rPr>
          <w:rFonts w:hint="eastAsia" w:ascii="Times New Roman" w:hAnsi="Times New Roman" w:eastAsia="方正仿宋_GBK" w:cs="Times New Roman"/>
          <w:kern w:val="0"/>
          <w:sz w:val="32"/>
          <w:szCs w:val="32"/>
          <w:shd w:val="clear" w:color="auto" w:fill="FFFFFF"/>
          <w:lang w:val="en-US" w:eastAsia="zh-CN"/>
        </w:rPr>
        <w:t>回收时查验物品完好情况；根据凭证退还押金。</w:t>
      </w:r>
    </w:p>
    <w:p w14:paraId="388E2AD8">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微软雅黑" w:hAnsi="微软雅黑" w:eastAsia="微软雅黑" w:cs="微软雅黑"/>
          <w:kern w:val="0"/>
          <w:sz w:val="32"/>
          <w:szCs w:val="32"/>
          <w:shd w:val="clear" w:color="auto" w:fill="FFFFFF"/>
          <w:lang w:val="en-US" w:eastAsia="zh-CN"/>
        </w:rPr>
        <w:t>⑥</w:t>
      </w:r>
      <w:r>
        <w:rPr>
          <w:rFonts w:hint="eastAsia" w:ascii="Times New Roman" w:hAnsi="Times New Roman" w:eastAsia="方正仿宋_GBK" w:cs="Times New Roman"/>
          <w:kern w:val="0"/>
          <w:sz w:val="32"/>
          <w:szCs w:val="32"/>
          <w:shd w:val="clear" w:color="auto" w:fill="FFFFFF"/>
          <w:lang w:val="en-US" w:eastAsia="zh-CN"/>
        </w:rPr>
        <w:t>对设备进行消毒、充电。</w:t>
      </w:r>
    </w:p>
    <w:p w14:paraId="0FD9BC11">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0920E2A0">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p>
    <w:p w14:paraId="31D5033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附录：物品租借岗位工作流程示意图</w: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9616" behindDoc="0" locked="0" layoutInCell="1" allowOverlap="1">
                <wp:simplePos x="0" y="0"/>
                <wp:positionH relativeFrom="column">
                  <wp:posOffset>3657600</wp:posOffset>
                </wp:positionH>
                <wp:positionV relativeFrom="paragraph">
                  <wp:posOffset>4259580</wp:posOffset>
                </wp:positionV>
                <wp:extent cx="0" cy="891540"/>
                <wp:effectExtent l="38100" t="0" r="38100" b="3810"/>
                <wp:wrapNone/>
                <wp:docPr id="244" name="直接连接符 244"/>
                <wp:cNvGraphicFramePr/>
                <a:graphic xmlns:a="http://schemas.openxmlformats.org/drawingml/2006/main">
                  <a:graphicData uri="http://schemas.microsoft.com/office/word/2010/wordprocessingShape">
                    <wps:wsp>
                      <wps:cNvCnPr/>
                      <wps:spPr>
                        <a:xfrm>
                          <a:off x="0" y="0"/>
                          <a:ext cx="0" cy="8915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88pt;margin-top:335.4pt;height:70.2pt;width:0pt;z-index:251759616;mso-width-relative:page;mso-height-relative:page;" filled="f" stroked="t" coordsize="21600,21600" o:gfxdata="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AiNhNoAAAALAQAADwAAAAAAAAABACAAAAAiAAAAZHJzL2Rv&#10;d25yZXYueG1sUEsBAhQAFAAAAAgAh07iQKn+bZz/AQAA6wMAAA4AAAAAAAAAAQAgAAAAKQEAAGRy&#10;cy9lMm9Eb2MueG1sUEsFBgAAAAAGAAYAWQEAAJoFA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6304" behindDoc="0" locked="0" layoutInCell="1" allowOverlap="1">
                <wp:simplePos x="0" y="0"/>
                <wp:positionH relativeFrom="column">
                  <wp:posOffset>1828800</wp:posOffset>
                </wp:positionH>
                <wp:positionV relativeFrom="paragraph">
                  <wp:posOffset>6042660</wp:posOffset>
                </wp:positionV>
                <wp:extent cx="1371600" cy="298450"/>
                <wp:effectExtent l="4445" t="4445" r="14605" b="20955"/>
                <wp:wrapNone/>
                <wp:docPr id="245" name="文本框 245"/>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1C5BFE">
                            <w:pPr>
                              <w:jc w:val="center"/>
                              <w:rPr>
                                <w:rFonts w:hint="eastAsia"/>
                              </w:rPr>
                            </w:pPr>
                            <w:r>
                              <w:rPr>
                                <w:rFonts w:hint="eastAsia"/>
                              </w:rPr>
                              <w:t>设备充电、消毒</w:t>
                            </w:r>
                          </w:p>
                        </w:txbxContent>
                      </wps:txbx>
                      <wps:bodyPr upright="1"/>
                    </wps:wsp>
                  </a:graphicData>
                </a:graphic>
              </wp:anchor>
            </w:drawing>
          </mc:Choice>
          <mc:Fallback>
            <w:pict>
              <v:shape id="_x0000_s1026" o:spid="_x0000_s1026" o:spt="202" type="#_x0000_t202" style="position:absolute;left:0pt;margin-left:144pt;margin-top:475.8pt;height:23.5pt;width:108pt;z-index:251746304;mso-width-relative:page;mso-height-relative:page;" fillcolor="#FFFFFF" filled="t" stroked="t" coordsize="21600,21600" o:gfxdata="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VCwzraAAAACwEAAA8AAAAAAAAA&#10;AQAgAAAAIgAAAGRycy9kb3ducmV2LnhtbFBLAQIUABQAAAAIAIdO4kDadZq/DwIAADoEAAAOAAAA&#10;AAAAAAEAIAAAACkBAABkcnMvZTJvRG9jLnhtbFBLBQYAAAAABgAGAFkBAACqBQAAAAA=&#10;">
                <v:fill on="t" focussize="0,0"/>
                <v:stroke color="#000000" joinstyle="miter"/>
                <v:imagedata o:title=""/>
                <o:lock v:ext="edit" aspectratio="f"/>
                <v:textbox>
                  <w:txbxContent>
                    <w:p w14:paraId="321C5BFE">
                      <w:pPr>
                        <w:jc w:val="center"/>
                        <w:rPr>
                          <w:rFonts w:hint="eastAsia"/>
                        </w:rPr>
                      </w:pPr>
                      <w:r>
                        <w:rPr>
                          <w:rFonts w:hint="eastAsia"/>
                        </w:rPr>
                        <w:t>设备充电、消毒</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61664" behindDoc="0" locked="0" layoutInCell="1" allowOverlap="1">
                <wp:simplePos x="0" y="0"/>
                <wp:positionH relativeFrom="column">
                  <wp:posOffset>2514600</wp:posOffset>
                </wp:positionH>
                <wp:positionV relativeFrom="paragraph">
                  <wp:posOffset>5745480</wp:posOffset>
                </wp:positionV>
                <wp:extent cx="0" cy="297180"/>
                <wp:effectExtent l="38100" t="0" r="38100" b="7620"/>
                <wp:wrapNone/>
                <wp:docPr id="246" name="直接连接符 24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452.4pt;height:23.4pt;width:0pt;z-index:251761664;mso-width-relative:page;mso-height-relative:page;" filled="f" stroked="t" coordsize="21600,21600" o:gfxdata="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KHAg42gAAAAsBAAAPAAAAAAAAAAEAIAAAACIAAABkcnMvZG93&#10;bnJldi54bWxQSwECFAAUAAAACACHTuJAhcmTWf4BAADrAwAADgAAAAAAAAABACAAAAApAQAAZHJz&#10;L2Uyb0RvYy54bWxQSwUGAAAAAAYABgBZAQAAmQU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7328" behindDoc="0" locked="0" layoutInCell="1" allowOverlap="1">
                <wp:simplePos x="0" y="0"/>
                <wp:positionH relativeFrom="column">
                  <wp:posOffset>2006600</wp:posOffset>
                </wp:positionH>
                <wp:positionV relativeFrom="paragraph">
                  <wp:posOffset>5448300</wp:posOffset>
                </wp:positionV>
                <wp:extent cx="1028700" cy="298450"/>
                <wp:effectExtent l="4445" t="4445" r="14605" b="20955"/>
                <wp:wrapNone/>
                <wp:docPr id="247" name="文本框 247"/>
                <wp:cNvGraphicFramePr/>
                <a:graphic xmlns:a="http://schemas.openxmlformats.org/drawingml/2006/main">
                  <a:graphicData uri="http://schemas.microsoft.com/office/word/2010/wordprocessingShape">
                    <wps:wsp>
                      <wps:cNvSpPr txBox="1"/>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87F2B6">
                            <w:pPr>
                              <w:jc w:val="center"/>
                              <w:rPr>
                                <w:rFonts w:hint="eastAsia"/>
                              </w:rPr>
                            </w:pPr>
                            <w:r>
                              <w:rPr>
                                <w:rFonts w:hint="eastAsia"/>
                              </w:rPr>
                              <w:t>服务结束</w:t>
                            </w:r>
                          </w:p>
                        </w:txbxContent>
                      </wps:txbx>
                      <wps:bodyPr upright="1"/>
                    </wps:wsp>
                  </a:graphicData>
                </a:graphic>
              </wp:anchor>
            </w:drawing>
          </mc:Choice>
          <mc:Fallback>
            <w:pict>
              <v:shape id="_x0000_s1026" o:spid="_x0000_s1026" o:spt="202" type="#_x0000_t202" style="position:absolute;left:0pt;margin-left:158pt;margin-top:429pt;height:23.5pt;width:81pt;z-index:251747328;mso-width-relative:page;mso-height-relative:page;" fillcolor="#FFFFFF" filled="t" stroked="t" coordsize="21600,21600" o:gfxdata="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EBJB3aAAAACwEAAA8AAAAAAAAA&#10;AQAgAAAAIgAAAGRycy9kb3ducmV2LnhtbFBLAQIUABQAAAAIAIdO4kCb8jWmDwIAADoEAAAOAAAA&#10;AAAAAAEAIAAAACkBAABkcnMvZTJvRG9jLnhtbFBLBQYAAAAABgAGAFkBAACqBQAAAAA=&#10;">
                <v:fill on="t" focussize="0,0"/>
                <v:stroke color="#000000" joinstyle="miter"/>
                <v:imagedata o:title=""/>
                <o:lock v:ext="edit" aspectratio="f"/>
                <v:textbox>
                  <w:txbxContent>
                    <w:p w14:paraId="6A87F2B6">
                      <w:pPr>
                        <w:jc w:val="center"/>
                        <w:rPr>
                          <w:rFonts w:hint="eastAsia"/>
                        </w:rPr>
                      </w:pPr>
                      <w:r>
                        <w:rPr>
                          <w:rFonts w:hint="eastAsia"/>
                        </w:rPr>
                        <w:t>服务结束</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60640" behindDoc="0" locked="0" layoutInCell="1" allowOverlap="1">
                <wp:simplePos x="0" y="0"/>
                <wp:positionH relativeFrom="column">
                  <wp:posOffset>2514600</wp:posOffset>
                </wp:positionH>
                <wp:positionV relativeFrom="paragraph">
                  <wp:posOffset>5151120</wp:posOffset>
                </wp:positionV>
                <wp:extent cx="0" cy="297180"/>
                <wp:effectExtent l="38100" t="0" r="38100" b="7620"/>
                <wp:wrapNone/>
                <wp:docPr id="248" name="直接连接符 24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405.6pt;height:23.4pt;width:0pt;z-index:251760640;mso-width-relative:page;mso-height-relative:page;" filled="f" stroked="t" coordsize="21600,21600" o:gfxdata="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uCgnvZAAAACwEAAA8AAAAAAAAAAQAgAAAAIgAAAGRycy9kb3du&#10;cmV2LnhtbFBLAQIUABQAAAAIAIdO4kBW13C4/gEAAOsDAAAOAAAAAAAAAAEAIAAAACgBAABkcnMv&#10;ZTJvRG9jLnhtbFBLBQYAAAAABgAGAFkBAACYBQ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2448" behindDoc="0" locked="0" layoutInCell="1" allowOverlap="1">
                <wp:simplePos x="0" y="0"/>
                <wp:positionH relativeFrom="column">
                  <wp:posOffset>1657350</wp:posOffset>
                </wp:positionH>
                <wp:positionV relativeFrom="paragraph">
                  <wp:posOffset>2476500</wp:posOffset>
                </wp:positionV>
                <wp:extent cx="1714500" cy="298450"/>
                <wp:effectExtent l="4445" t="4445" r="14605" b="20955"/>
                <wp:wrapNone/>
                <wp:docPr id="249" name="文本框 249"/>
                <wp:cNvGraphicFramePr/>
                <a:graphic xmlns:a="http://schemas.openxmlformats.org/drawingml/2006/main">
                  <a:graphicData uri="http://schemas.microsoft.com/office/word/2010/wordprocessingShape">
                    <wps:wsp>
                      <wps:cNvSpPr txBox="1"/>
                      <wps:spPr>
                        <a:xfrm>
                          <a:off x="0" y="0"/>
                          <a:ext cx="17145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A56E01">
                            <w:pPr>
                              <w:jc w:val="center"/>
                              <w:rPr>
                                <w:rFonts w:hint="eastAsia"/>
                              </w:rPr>
                            </w:pPr>
                            <w:r>
                              <w:rPr>
                                <w:rFonts w:hint="eastAsia"/>
                              </w:rPr>
                              <w:t>告知使用和交还办法</w:t>
                            </w:r>
                          </w:p>
                        </w:txbxContent>
                      </wps:txbx>
                      <wps:bodyPr upright="1"/>
                    </wps:wsp>
                  </a:graphicData>
                </a:graphic>
              </wp:anchor>
            </w:drawing>
          </mc:Choice>
          <mc:Fallback>
            <w:pict>
              <v:shape id="_x0000_s1026" o:spid="_x0000_s1026" o:spt="202" type="#_x0000_t202" style="position:absolute;left:0pt;margin-left:130.5pt;margin-top:195pt;height:23.5pt;width:135pt;z-index:251752448;mso-width-relative:page;mso-height-relative:page;" fillcolor="#FFFFFF" filled="t" stroked="t" coordsize="21600,21600" o:gfxdata="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3fyidoAAAALAQAADwAAAAAAAAABACAA&#10;AAAiAAAAZHJzL2Rvd25yZXYueG1sUEsBAhQAFAAAAAgAh07iQBcsNXULAgAAOgQAAA4AAAAAAAAA&#10;AQAgAAAAKQEAAGRycy9lMm9Eb2MueG1sUEsFBgAAAAAGAAYAWQEAAKYFAAAAAA==&#10;">
                <v:fill on="t" focussize="0,0"/>
                <v:stroke color="#000000" joinstyle="miter"/>
                <v:imagedata o:title=""/>
                <o:lock v:ext="edit" aspectratio="f"/>
                <v:textbox>
                  <w:txbxContent>
                    <w:p w14:paraId="27A56E01">
                      <w:pPr>
                        <w:jc w:val="center"/>
                        <w:rPr>
                          <w:rFonts w:hint="eastAsia"/>
                        </w:rPr>
                      </w:pPr>
                      <w:r>
                        <w:rPr>
                          <w:rFonts w:hint="eastAsia"/>
                        </w:rPr>
                        <w:t>告知使用和交还办法</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35040" behindDoc="0" locked="0" layoutInCell="1" allowOverlap="1">
                <wp:simplePos x="0" y="0"/>
                <wp:positionH relativeFrom="column">
                  <wp:posOffset>1657350</wp:posOffset>
                </wp:positionH>
                <wp:positionV relativeFrom="paragraph">
                  <wp:posOffset>1882140</wp:posOffset>
                </wp:positionV>
                <wp:extent cx="1714500" cy="298450"/>
                <wp:effectExtent l="4445" t="4445" r="14605" b="20955"/>
                <wp:wrapNone/>
                <wp:docPr id="250" name="文本框 250"/>
                <wp:cNvGraphicFramePr/>
                <a:graphic xmlns:a="http://schemas.openxmlformats.org/drawingml/2006/main">
                  <a:graphicData uri="http://schemas.microsoft.com/office/word/2010/wordprocessingShape">
                    <wps:wsp>
                      <wps:cNvSpPr txBox="1"/>
                      <wps:spPr>
                        <a:xfrm>
                          <a:off x="0" y="0"/>
                          <a:ext cx="17145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993E51">
                            <w:pPr>
                              <w:jc w:val="center"/>
                              <w:rPr>
                                <w:rFonts w:hint="eastAsia"/>
                              </w:rPr>
                            </w:pPr>
                            <w:r>
                              <w:rPr>
                                <w:rFonts w:hint="eastAsia"/>
                              </w:rPr>
                              <w:t>查证件、收押金、付凭证</w:t>
                            </w:r>
                          </w:p>
                        </w:txbxContent>
                      </wps:txbx>
                      <wps:bodyPr upright="1"/>
                    </wps:wsp>
                  </a:graphicData>
                </a:graphic>
              </wp:anchor>
            </w:drawing>
          </mc:Choice>
          <mc:Fallback>
            <w:pict>
              <v:shape id="_x0000_s1026" o:spid="_x0000_s1026" o:spt="202" type="#_x0000_t202" style="position:absolute;left:0pt;margin-left:130.5pt;margin-top:148.2pt;height:23.5pt;width:135pt;z-index:251735040;mso-width-relative:page;mso-height-relative:page;" fillcolor="#FFFFFF" filled="t" stroked="t" coordsize="21600,21600" o:gfxdata="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7Y542gAAAAsBAAAPAAAAAAAAAAEAIAAA&#10;ACIAAABkcnMvZG93bnJldi54bWxQSwECFAAUAAAACACHTuJApa1akgoCAAA6BAAADgAAAAAAAAAB&#10;ACAAAAApAQAAZHJzL2Uyb0RvYy54bWxQSwUGAAAAAAYABgBZAQAApQUAAAAA&#10;">
                <v:fill on="t" focussize="0,0"/>
                <v:stroke color="#000000" joinstyle="miter"/>
                <v:imagedata o:title=""/>
                <o:lock v:ext="edit" aspectratio="f"/>
                <v:textbox>
                  <w:txbxContent>
                    <w:p w14:paraId="5F993E51">
                      <w:pPr>
                        <w:jc w:val="center"/>
                        <w:rPr>
                          <w:rFonts w:hint="eastAsia"/>
                        </w:rPr>
                      </w:pPr>
                      <w:r>
                        <w:rPr>
                          <w:rFonts w:hint="eastAsia"/>
                        </w:rPr>
                        <w:t>查证件、收押金、付凭证</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2208" behindDoc="0" locked="0" layoutInCell="1" allowOverlap="1">
                <wp:simplePos x="0" y="0"/>
                <wp:positionH relativeFrom="column">
                  <wp:posOffset>1657350</wp:posOffset>
                </wp:positionH>
                <wp:positionV relativeFrom="paragraph">
                  <wp:posOffset>1287780</wp:posOffset>
                </wp:positionV>
                <wp:extent cx="1714500" cy="298450"/>
                <wp:effectExtent l="4445" t="4445" r="14605" b="20955"/>
                <wp:wrapNone/>
                <wp:docPr id="251" name="文本框 251"/>
                <wp:cNvGraphicFramePr/>
                <a:graphic xmlns:a="http://schemas.openxmlformats.org/drawingml/2006/main">
                  <a:graphicData uri="http://schemas.microsoft.com/office/word/2010/wordprocessingShape">
                    <wps:wsp>
                      <wps:cNvSpPr txBox="1"/>
                      <wps:spPr>
                        <a:xfrm>
                          <a:off x="0" y="0"/>
                          <a:ext cx="17145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1C474E">
                            <w:pPr>
                              <w:jc w:val="center"/>
                              <w:rPr>
                                <w:rFonts w:hint="eastAsia"/>
                              </w:rPr>
                            </w:pPr>
                            <w:r>
                              <w:rPr>
                                <w:rFonts w:hint="eastAsia"/>
                              </w:rPr>
                              <w:t>介绍物品和租借办法</w:t>
                            </w:r>
                          </w:p>
                        </w:txbxContent>
                      </wps:txbx>
                      <wps:bodyPr upright="1"/>
                    </wps:wsp>
                  </a:graphicData>
                </a:graphic>
              </wp:anchor>
            </w:drawing>
          </mc:Choice>
          <mc:Fallback>
            <w:pict>
              <v:shape id="_x0000_s1026" o:spid="_x0000_s1026" o:spt="202" type="#_x0000_t202" style="position:absolute;left:0pt;margin-left:130.5pt;margin-top:101.4pt;height:23.5pt;width:135pt;z-index:251742208;mso-width-relative:page;mso-height-relative:page;" fillcolor="#FFFFFF" filled="t" stroked="t" coordsize="21600,21600" o:gfxdata="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21m2QAAAAsBAAAPAAAAAAAAAAEAIAAA&#10;ACIAAABkcnMvZG93bnJldi54bWxQSwECFAAUAAAACACHTuJAbrAqfwsCAAA6BAAADgAAAAAAAAAB&#10;ACAAAAAoAQAAZHJzL2Uyb0RvYy54bWxQSwUGAAAAAAYABgBZAQAApQUAAAAA&#10;">
                <v:fill on="t" focussize="0,0"/>
                <v:stroke color="#000000" joinstyle="miter"/>
                <v:imagedata o:title=""/>
                <o:lock v:ext="edit" aspectratio="f"/>
                <v:textbox>
                  <w:txbxContent>
                    <w:p w14:paraId="281C474E">
                      <w:pPr>
                        <w:jc w:val="center"/>
                        <w:rPr>
                          <w:rFonts w:hint="eastAsia"/>
                        </w:rPr>
                      </w:pPr>
                      <w:r>
                        <w:rPr>
                          <w:rFonts w:hint="eastAsia"/>
                        </w:rPr>
                        <w:t>介绍物品和租借办法</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4256" behindDoc="0" locked="0" layoutInCell="1" allowOverlap="1">
                <wp:simplePos x="0" y="0"/>
                <wp:positionH relativeFrom="column">
                  <wp:posOffset>2971800</wp:posOffset>
                </wp:positionH>
                <wp:positionV relativeFrom="paragraph">
                  <wp:posOffset>3962400</wp:posOffset>
                </wp:positionV>
                <wp:extent cx="1371600" cy="298450"/>
                <wp:effectExtent l="4445" t="4445" r="14605" b="20955"/>
                <wp:wrapNone/>
                <wp:docPr id="252" name="文本框 252"/>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CA6BA8">
                            <w:pPr>
                              <w:jc w:val="center"/>
                              <w:rPr>
                                <w:rFonts w:hint="eastAsia"/>
                              </w:rPr>
                            </w:pPr>
                            <w:r>
                              <w:rPr>
                                <w:rFonts w:hint="eastAsia"/>
                              </w:rPr>
                              <w:t>收回设备</w:t>
                            </w:r>
                          </w:p>
                        </w:txbxContent>
                      </wps:txbx>
                      <wps:bodyPr upright="1"/>
                    </wps:wsp>
                  </a:graphicData>
                </a:graphic>
              </wp:anchor>
            </w:drawing>
          </mc:Choice>
          <mc:Fallback>
            <w:pict>
              <v:shape id="_x0000_s1026" o:spid="_x0000_s1026" o:spt="202" type="#_x0000_t202" style="position:absolute;left:0pt;margin-left:234pt;margin-top:312pt;height:23.5pt;width:108pt;z-index:251744256;mso-width-relative:page;mso-height-relative:page;" fillcolor="#FFFFFF" filled="t" stroked="t" coordsize="21600,21600" o:gfxdata="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5LuoXYAAAACwEAAA8AAAAAAAAAAQAg&#10;AAAAIgAAAGRycy9kb3ducmV2LnhtbFBLAQIUABQAAAAIAIdO4kBNRQJcDgIAADoEAAAOAAAAAAAA&#10;AAEAIAAAACcBAABkcnMvZTJvRG9jLnhtbFBLBQYAAAAABgAGAFkBAACnBQAAAAA=&#10;">
                <v:fill on="t" focussize="0,0"/>
                <v:stroke color="#000000" joinstyle="miter"/>
                <v:imagedata o:title=""/>
                <o:lock v:ext="edit" aspectratio="f"/>
                <v:textbox>
                  <w:txbxContent>
                    <w:p w14:paraId="0ACA6BA8">
                      <w:pPr>
                        <w:jc w:val="center"/>
                        <w:rPr>
                          <w:rFonts w:hint="eastAsia"/>
                        </w:rPr>
                      </w:pPr>
                      <w:r>
                        <w:rPr>
                          <w:rFonts w:hint="eastAsia"/>
                        </w:rPr>
                        <w:t>收回设备</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1424" behindDoc="0" locked="0" layoutInCell="1" allowOverlap="1">
                <wp:simplePos x="0" y="0"/>
                <wp:positionH relativeFrom="column">
                  <wp:posOffset>2971800</wp:posOffset>
                </wp:positionH>
                <wp:positionV relativeFrom="paragraph">
                  <wp:posOffset>3368040</wp:posOffset>
                </wp:positionV>
                <wp:extent cx="1371600" cy="298450"/>
                <wp:effectExtent l="4445" t="4445" r="14605" b="20955"/>
                <wp:wrapNone/>
                <wp:docPr id="253" name="文本框 253"/>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DF9A1A">
                            <w:pPr>
                              <w:jc w:val="center"/>
                              <w:rPr>
                                <w:rFonts w:hint="eastAsia"/>
                              </w:rPr>
                            </w:pPr>
                            <w:r>
                              <w:rPr>
                                <w:rFonts w:hint="eastAsia"/>
                              </w:rPr>
                              <w:t>凭其小票收取租金</w:t>
                            </w:r>
                          </w:p>
                          <w:p w14:paraId="3B7BE568">
                            <w:pPr>
                              <w:jc w:val="center"/>
                              <w:rPr>
                                <w:rFonts w:hint="eastAsia"/>
                              </w:rPr>
                            </w:pPr>
                          </w:p>
                        </w:txbxContent>
                      </wps:txbx>
                      <wps:bodyPr upright="1"/>
                    </wps:wsp>
                  </a:graphicData>
                </a:graphic>
              </wp:anchor>
            </w:drawing>
          </mc:Choice>
          <mc:Fallback>
            <w:pict>
              <v:shape id="_x0000_s1026" o:spid="_x0000_s1026" o:spt="202" type="#_x0000_t202" style="position:absolute;left:0pt;margin-left:234pt;margin-top:265.2pt;height:23.5pt;width:108pt;z-index:251751424;mso-width-relative:page;mso-height-relative:page;" fillcolor="#FFFFFF" filled="t" stroked="t" coordsize="21600,21600" o:gfxdata="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xmX4DZAAAACwEAAA8AAAAAAAAA&#10;AQAgAAAAIgAAAGRycy9kb3ducmV2LnhtbFBLAQIUABQAAAAIAIdO4kCGWHKxEAIAADoEAAAOAAAA&#10;AAAAAAEAIAAAACgBAABkcnMvZTJvRG9jLnhtbFBLBQYAAAAABgAGAFkBAACqBQAAAAA=&#10;">
                <v:fill on="t" focussize="0,0"/>
                <v:stroke color="#000000" joinstyle="miter"/>
                <v:imagedata o:title=""/>
                <o:lock v:ext="edit" aspectratio="f"/>
                <v:textbox>
                  <w:txbxContent>
                    <w:p w14:paraId="41DF9A1A">
                      <w:pPr>
                        <w:jc w:val="center"/>
                        <w:rPr>
                          <w:rFonts w:hint="eastAsia"/>
                        </w:rPr>
                      </w:pPr>
                      <w:r>
                        <w:rPr>
                          <w:rFonts w:hint="eastAsia"/>
                        </w:rPr>
                        <w:t>凭其小票收取租金</w:t>
                      </w:r>
                    </w:p>
                    <w:p w14:paraId="3B7BE568">
                      <w:pPr>
                        <w:jc w:val="center"/>
                        <w:rPr>
                          <w:rFonts w:hint="eastAsia"/>
                        </w:rPr>
                      </w:pP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3232" behindDoc="0" locked="0" layoutInCell="1" allowOverlap="1">
                <wp:simplePos x="0" y="0"/>
                <wp:positionH relativeFrom="column">
                  <wp:posOffset>685800</wp:posOffset>
                </wp:positionH>
                <wp:positionV relativeFrom="paragraph">
                  <wp:posOffset>3962400</wp:posOffset>
                </wp:positionV>
                <wp:extent cx="1371600" cy="298450"/>
                <wp:effectExtent l="4445" t="4445" r="14605" b="20955"/>
                <wp:wrapNone/>
                <wp:docPr id="254" name="文本框 254"/>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C72564">
                            <w:pPr>
                              <w:jc w:val="center"/>
                              <w:rPr>
                                <w:rFonts w:hint="eastAsia"/>
                              </w:rPr>
                            </w:pPr>
                            <w:r>
                              <w:rPr>
                                <w:rFonts w:hint="eastAsia"/>
                              </w:rPr>
                              <w:t>物品遇有损坏</w:t>
                            </w:r>
                          </w:p>
                        </w:txbxContent>
                      </wps:txbx>
                      <wps:bodyPr upright="1"/>
                    </wps:wsp>
                  </a:graphicData>
                </a:graphic>
              </wp:anchor>
            </w:drawing>
          </mc:Choice>
          <mc:Fallback>
            <w:pict>
              <v:shape id="_x0000_s1026" o:spid="_x0000_s1026" o:spt="202" type="#_x0000_t202" style="position:absolute;left:0pt;margin-left:54pt;margin-top:312pt;height:23.5pt;width:108pt;z-index:251743232;mso-width-relative:page;mso-height-relative:page;" fillcolor="#FFFFFF" filled="t" stroked="t" coordsize="21600,21600" o:gfxdata="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K3qi1wAAAAsBAAAPAAAAAAAAAAEA&#10;IAAAACIAAABkcnMvZG93bnJldi54bWxQSwECFAAUAAAACACHTuJANAOxXhACAAA6BAAADgAAAAAA&#10;AAABACAAAAAmAQAAZHJzL2Uyb0RvYy54bWxQSwUGAAAAAAYABgBZAQAAqAUAAAAA&#10;">
                <v:fill on="t" focussize="0,0"/>
                <v:stroke color="#000000" joinstyle="miter"/>
                <v:imagedata o:title=""/>
                <o:lock v:ext="edit" aspectratio="f"/>
                <v:textbox>
                  <w:txbxContent>
                    <w:p w14:paraId="40C72564">
                      <w:pPr>
                        <w:jc w:val="center"/>
                        <w:rPr>
                          <w:rFonts w:hint="eastAsia"/>
                        </w:rPr>
                      </w:pPr>
                      <w:r>
                        <w:rPr>
                          <w:rFonts w:hint="eastAsia"/>
                        </w:rPr>
                        <w:t>物品遇有损坏</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36064" behindDoc="0" locked="0" layoutInCell="1" allowOverlap="1">
                <wp:simplePos x="0" y="0"/>
                <wp:positionH relativeFrom="column">
                  <wp:posOffset>685800</wp:posOffset>
                </wp:positionH>
                <wp:positionV relativeFrom="paragraph">
                  <wp:posOffset>3368040</wp:posOffset>
                </wp:positionV>
                <wp:extent cx="1371600" cy="298450"/>
                <wp:effectExtent l="4445" t="4445" r="14605" b="20955"/>
                <wp:wrapNone/>
                <wp:docPr id="255" name="文本框 255"/>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72323EC">
                            <w:pPr>
                              <w:jc w:val="center"/>
                              <w:rPr>
                                <w:rFonts w:hint="eastAsia"/>
                              </w:rPr>
                            </w:pPr>
                            <w:r>
                              <w:rPr>
                                <w:rFonts w:hint="eastAsia"/>
                              </w:rPr>
                              <w:t>收回时查验物品</w:t>
                            </w:r>
                          </w:p>
                        </w:txbxContent>
                      </wps:txbx>
                      <wps:bodyPr upright="1"/>
                    </wps:wsp>
                  </a:graphicData>
                </a:graphic>
              </wp:anchor>
            </w:drawing>
          </mc:Choice>
          <mc:Fallback>
            <w:pict>
              <v:shape id="_x0000_s1026" o:spid="_x0000_s1026" o:spt="202" type="#_x0000_t202" style="position:absolute;left:0pt;margin-left:54pt;margin-top:265.2pt;height:23.5pt;width:108pt;z-index:251736064;mso-width-relative:page;mso-height-relative:page;" fillcolor="#FFFFFF" filled="t" stroked="t" coordsize="21600,21600" o:gfxdata="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cBp+n2QAAAAsBAAAPAAAAAAAAAAEA&#10;IAAAACIAAABkcnMvZG93bnJldi54bWxQSwECFAAUAAAACACHTuJA/x7Bsw4CAAA6BAAADgAAAAAA&#10;AAABACAAAAAoAQAAZHJzL2Uyb0RvYy54bWxQSwUGAAAAAAYABgBZAQAAqAUAAAAA&#10;">
                <v:fill on="t" focussize="0,0"/>
                <v:stroke color="#000000" joinstyle="miter"/>
                <v:imagedata o:title=""/>
                <o:lock v:ext="edit" aspectratio="f"/>
                <v:textbox>
                  <w:txbxContent>
                    <w:p w14:paraId="672323EC">
                      <w:pPr>
                        <w:jc w:val="center"/>
                        <w:rPr>
                          <w:rFonts w:hint="eastAsia"/>
                        </w:rPr>
                      </w:pPr>
                      <w:r>
                        <w:rPr>
                          <w:rFonts w:hint="eastAsia"/>
                        </w:rPr>
                        <w:t>收回时查验物品</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5280" behindDoc="0" locked="0" layoutInCell="1" allowOverlap="1">
                <wp:simplePos x="0" y="0"/>
                <wp:positionH relativeFrom="column">
                  <wp:posOffset>685800</wp:posOffset>
                </wp:positionH>
                <wp:positionV relativeFrom="paragraph">
                  <wp:posOffset>4556760</wp:posOffset>
                </wp:positionV>
                <wp:extent cx="1371600" cy="298450"/>
                <wp:effectExtent l="4445" t="4445" r="14605" b="20955"/>
                <wp:wrapNone/>
                <wp:docPr id="256" name="文本框 256"/>
                <wp:cNvGraphicFramePr/>
                <a:graphic xmlns:a="http://schemas.openxmlformats.org/drawingml/2006/main">
                  <a:graphicData uri="http://schemas.microsoft.com/office/word/2010/wordprocessingShape">
                    <wps:wsp>
                      <wps:cNvSpPr txBox="1"/>
                      <wps:spPr>
                        <a:xfrm>
                          <a:off x="0" y="0"/>
                          <a:ext cx="13716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6EC933">
                            <w:pPr>
                              <w:jc w:val="center"/>
                              <w:rPr>
                                <w:rFonts w:hint="eastAsia"/>
                              </w:rPr>
                            </w:pPr>
                            <w:r>
                              <w:rPr>
                                <w:rFonts w:hint="eastAsia"/>
                              </w:rPr>
                              <w:t>视情况索赔金额</w:t>
                            </w:r>
                          </w:p>
                        </w:txbxContent>
                      </wps:txbx>
                      <wps:bodyPr upright="1"/>
                    </wps:wsp>
                  </a:graphicData>
                </a:graphic>
              </wp:anchor>
            </w:drawing>
          </mc:Choice>
          <mc:Fallback>
            <w:pict>
              <v:shape id="_x0000_s1026" o:spid="_x0000_s1026" o:spt="202" type="#_x0000_t202" style="position:absolute;left:0pt;margin-left:54pt;margin-top:358.8pt;height:23.5pt;width:108pt;z-index:251745280;mso-width-relative:page;mso-height-relative:page;" fillcolor="#FFFFFF" filled="t" stroked="t" coordsize="21600,21600" o:gfxdata="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crGdkAAAALAQAADwAAAAAAAAAB&#10;ACAAAAAiAAAAZHJzL2Rvd25yZXYueG1sUEsBAhQAFAAAAAgAh07iQOM+IF8PAgAAOgQAAA4AAAAA&#10;AAAAAQAgAAAAKAEAAGRycy9lMm9Eb2MueG1sUEsFBgAAAAAGAAYAWQEAAKkFAAAAAA==&#10;">
                <v:fill on="t" focussize="0,0"/>
                <v:stroke color="#000000" joinstyle="miter"/>
                <v:imagedata o:title=""/>
                <o:lock v:ext="edit" aspectratio="f"/>
                <v:textbox>
                  <w:txbxContent>
                    <w:p w14:paraId="166EC933">
                      <w:pPr>
                        <w:jc w:val="center"/>
                        <w:rPr>
                          <w:rFonts w:hint="eastAsia"/>
                        </w:rPr>
                      </w:pPr>
                      <w:r>
                        <w:rPr>
                          <w:rFonts w:hint="eastAsia"/>
                        </w:rPr>
                        <w:t>视情况索赔金额</w:t>
                      </w:r>
                    </w:p>
                  </w:txbxContent>
                </v:textbox>
              </v:shap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8592" behindDoc="0" locked="0" layoutInCell="1" allowOverlap="1">
                <wp:simplePos x="0" y="0"/>
                <wp:positionH relativeFrom="column">
                  <wp:posOffset>1371600</wp:posOffset>
                </wp:positionH>
                <wp:positionV relativeFrom="paragraph">
                  <wp:posOffset>4853940</wp:posOffset>
                </wp:positionV>
                <wp:extent cx="0" cy="297180"/>
                <wp:effectExtent l="38100" t="0" r="38100" b="7620"/>
                <wp:wrapNone/>
                <wp:docPr id="257" name="直接连接符 25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382.2pt;height:23.4pt;width:0pt;z-index:251758592;mso-width-relative:page;mso-height-relative:page;" filled="f" stroked="t" coordsize="21600,21600" o:gfxdata="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o7D662gAAAAsBAAAPAAAAAAAAAAEAIAAAACIAAABkcnMvZG93&#10;bnJldi54bWxQSwECFAAUAAAACACHTuJAY/VSpv4BAADrAwAADgAAAAAAAAABACAAAAApAQAAZHJz&#10;L2Uyb0RvYy54bWxQSwUGAAAAAAYABgBZAQAAmQU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7568" behindDoc="0" locked="0" layoutInCell="1" allowOverlap="1">
                <wp:simplePos x="0" y="0"/>
                <wp:positionH relativeFrom="column">
                  <wp:posOffset>1371600</wp:posOffset>
                </wp:positionH>
                <wp:positionV relativeFrom="paragraph">
                  <wp:posOffset>5151120</wp:posOffset>
                </wp:positionV>
                <wp:extent cx="2286000" cy="0"/>
                <wp:effectExtent l="0" t="4445" r="0" b="5080"/>
                <wp:wrapNone/>
                <wp:docPr id="258" name="直接连接符 258"/>
                <wp:cNvGraphicFramePr/>
                <a:graphic xmlns:a="http://schemas.openxmlformats.org/drawingml/2006/main">
                  <a:graphicData uri="http://schemas.microsoft.com/office/word/2010/wordprocessingShape">
                    <wps:wsp>
                      <wps:cNvCnPr/>
                      <wps:spPr>
                        <a:xfrm>
                          <a:off x="0" y="0"/>
                          <a:ext cx="22860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8pt;margin-top:405.6pt;height:0pt;width:180pt;z-index:251757568;mso-width-relative:page;mso-height-relative:page;" filled="f" stroked="t" coordsize="21600,21600" o:gfxdata="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dKBFLXAAAACwEAAA8AAAAAAAAAAQAgAAAAIgAAAGRycy9kb3ducmV2LnhtbFBL&#10;AQIUABQAAAAIAIdO4kDcHvMm9wEAAOgDAAAOAAAAAAAAAAEAIAAAACYBAABkcnMvZTJvRG9jLnht&#10;bFBLBQYAAAAABgAGAFkBAACPBQAAAAA=&#10;">
                <v:fill on="f" focussize="0,0"/>
                <v:stroke color="#000000" joinstyle="round"/>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9376" behindDoc="0" locked="0" layoutInCell="1" allowOverlap="1">
                <wp:simplePos x="0" y="0"/>
                <wp:positionH relativeFrom="column">
                  <wp:posOffset>1371600</wp:posOffset>
                </wp:positionH>
                <wp:positionV relativeFrom="paragraph">
                  <wp:posOffset>4259580</wp:posOffset>
                </wp:positionV>
                <wp:extent cx="0" cy="297180"/>
                <wp:effectExtent l="38100" t="0" r="38100" b="7620"/>
                <wp:wrapNone/>
                <wp:docPr id="259" name="直接连接符 25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335.4pt;height:23.4pt;width:0pt;z-index:251749376;mso-width-relative:page;mso-height-relative:page;" filled="f" stroked="t" coordsize="21600,21600" o:gfxdata="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tnA9kAAAALAQAADwAAAAAAAAABACAAAAAiAAAAZHJzL2Rvd25y&#10;ZXYueG1sUEsBAhQAFAAAAAgAh07iQLDrsUf9AQAA6wMAAA4AAAAAAAAAAQAgAAAAKAEAAGRycy9l&#10;Mm9Eb2MueG1sUEsFBgAAAAAGAAYAWQEAAJcFA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5520" behindDoc="0" locked="0" layoutInCell="1" allowOverlap="1">
                <wp:simplePos x="0" y="0"/>
                <wp:positionH relativeFrom="column">
                  <wp:posOffset>3657600</wp:posOffset>
                </wp:positionH>
                <wp:positionV relativeFrom="paragraph">
                  <wp:posOffset>3665220</wp:posOffset>
                </wp:positionV>
                <wp:extent cx="0" cy="297180"/>
                <wp:effectExtent l="38100" t="0" r="38100" b="7620"/>
                <wp:wrapNone/>
                <wp:docPr id="260" name="直接连接符 26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88pt;margin-top:288.6pt;height:23.4pt;width:0pt;z-index:251755520;mso-width-relative:page;mso-height-relative:page;" filled="f" stroked="t" coordsize="21600,21600" o:gfxdata="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DozFHaAAAACwEAAA8AAAAAAAAAAQAgAAAAIgAAAGRycy9kb3du&#10;cmV2LnhtbFBLAQIUABQAAAAIAIdO4kAp0+p4/QEAAOsDAAAOAAAAAAAAAAEAIAAAACkBAABkcnMv&#10;ZTJvRG9jLnhtbFBLBQYAAAAABgAGAFkBAACYBQ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8352" behindDoc="0" locked="0" layoutInCell="1" allowOverlap="1">
                <wp:simplePos x="0" y="0"/>
                <wp:positionH relativeFrom="column">
                  <wp:posOffset>1371600</wp:posOffset>
                </wp:positionH>
                <wp:positionV relativeFrom="paragraph">
                  <wp:posOffset>3665220</wp:posOffset>
                </wp:positionV>
                <wp:extent cx="0" cy="297180"/>
                <wp:effectExtent l="38100" t="0" r="38100" b="7620"/>
                <wp:wrapNone/>
                <wp:docPr id="261" name="直接连接符 261"/>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288.6pt;height:23.4pt;width:0pt;z-index:251748352;mso-width-relative:page;mso-height-relative:page;" filled="f" stroked="t" coordsize="21600,21600" o:gfxdata="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kk/dn2wAAAAsBAAAPAAAAAAAAAAEAIAAAACIAAABkcnMvZG93&#10;bnJldi54bWxQSwECFAAUAAAACACHTuJA8QtUD/0BAADrAwAADgAAAAAAAAABACAAAAAqAQAAZHJz&#10;L2Uyb0RvYy54bWxQSwUGAAAAAAYABgBZAQAAmQU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3472" behindDoc="0" locked="0" layoutInCell="1" allowOverlap="1">
                <wp:simplePos x="0" y="0"/>
                <wp:positionH relativeFrom="column">
                  <wp:posOffset>3657600</wp:posOffset>
                </wp:positionH>
                <wp:positionV relativeFrom="paragraph">
                  <wp:posOffset>3070860</wp:posOffset>
                </wp:positionV>
                <wp:extent cx="0" cy="297180"/>
                <wp:effectExtent l="38100" t="0" r="38100" b="7620"/>
                <wp:wrapNone/>
                <wp:docPr id="262" name="直接连接符 262"/>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88pt;margin-top:241.8pt;height:23.4pt;width:0pt;z-index:251753472;mso-width-relative:page;mso-height-relative:page;" filled="f" stroked="t" coordsize="21600,21600" o:gfxdata="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U3pZ4dsAAAALAQAADwAAAAAAAAABACAAAAAiAAAAZHJzL2Rv&#10;d25yZXYueG1sUEsBAhQAFAAAAAgAh07iQJlil5f+AQAA6wMAAA4AAAAAAAAAAQAgAAAAKgEAAGRy&#10;cy9lMm9Eb2MueG1sUEsFBgAAAAAGAAYAWQEAAJoFA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0400" behindDoc="0" locked="0" layoutInCell="1" allowOverlap="1">
                <wp:simplePos x="0" y="0"/>
                <wp:positionH relativeFrom="column">
                  <wp:posOffset>1371600</wp:posOffset>
                </wp:positionH>
                <wp:positionV relativeFrom="paragraph">
                  <wp:posOffset>3070860</wp:posOffset>
                </wp:positionV>
                <wp:extent cx="0" cy="297180"/>
                <wp:effectExtent l="38100" t="0" r="38100" b="7620"/>
                <wp:wrapNone/>
                <wp:docPr id="263" name="直接连接符 263"/>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08pt;margin-top:241.8pt;height:23.4pt;width:0pt;z-index:251750400;mso-width-relative:page;mso-height-relative:page;" filled="f" stroked="t" coordsize="21600,21600" o:gfxdata="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wFi19sAAAALAQAADwAAAAAAAAABACAAAAAiAAAAZHJzL2Rv&#10;d25yZXYueG1sUEsBAhQAFAAAAAgAh07iQEG6KeD+AQAA6wMAAA4AAAAAAAAAAQAgAAAAKgEAAGRy&#10;cy9lMm9Eb2MueG1sUEsFBgAAAAAGAAYAWQEAAJoFA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6544" behindDoc="0" locked="0" layoutInCell="1" allowOverlap="1">
                <wp:simplePos x="0" y="0"/>
                <wp:positionH relativeFrom="column">
                  <wp:posOffset>1371600</wp:posOffset>
                </wp:positionH>
                <wp:positionV relativeFrom="paragraph">
                  <wp:posOffset>3070860</wp:posOffset>
                </wp:positionV>
                <wp:extent cx="2286000" cy="0"/>
                <wp:effectExtent l="0" t="4445" r="0" b="5080"/>
                <wp:wrapNone/>
                <wp:docPr id="264" name="直接连接符 264"/>
                <wp:cNvGraphicFramePr/>
                <a:graphic xmlns:a="http://schemas.openxmlformats.org/drawingml/2006/main">
                  <a:graphicData uri="http://schemas.microsoft.com/office/word/2010/wordprocessingShape">
                    <wps:wsp>
                      <wps:cNvCnPr/>
                      <wps:spPr>
                        <a:xfrm>
                          <a:off x="0" y="0"/>
                          <a:ext cx="22860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8pt;margin-top:241.8pt;height:0pt;width:180pt;z-index:251756544;mso-width-relative:page;mso-height-relative:page;" filled="f" stroked="t" coordsize="21600,21600" o:gfxdata="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k7+33XAAAACwEAAA8AAAAAAAAAAQAgAAAAIgAAAGRycy9kb3ducmV2LnhtbFBL&#10;AQIUABQAAAAIAIdO4kDaRP8B9wEAAOgDAAAOAAAAAAAAAAEAIAAAACYBAABkcnMvZTJvRG9jLnht&#10;bFBLBQYAAAAABgAGAFkBAACPBQAAAAA=&#10;">
                <v:fill on="f" focussize="0,0"/>
                <v:stroke color="#000000" joinstyle="round"/>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54496" behindDoc="0" locked="0" layoutInCell="1" allowOverlap="1">
                <wp:simplePos x="0" y="0"/>
                <wp:positionH relativeFrom="column">
                  <wp:posOffset>2514600</wp:posOffset>
                </wp:positionH>
                <wp:positionV relativeFrom="paragraph">
                  <wp:posOffset>2773680</wp:posOffset>
                </wp:positionV>
                <wp:extent cx="0" cy="297180"/>
                <wp:effectExtent l="38100" t="0" r="38100" b="7620"/>
                <wp:wrapNone/>
                <wp:docPr id="265" name="直接连接符 26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218.4pt;height:23.4pt;width:0pt;z-index:251754496;mso-width-relative:page;mso-height-relative:page;" filled="f" stroked="t" coordsize="21600,21600" o:gfxdata="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yEkL7ZAAAACwEAAA8AAAAAAAAAAQAgAAAAIgAAAGRycy9kb3du&#10;cmV2LnhtbFBLAQIUABQAAAAIAIdO4kDQbt4K/gEAAOsDAAAOAAAAAAAAAAEAIAAAACgBAABkcnMv&#10;ZTJvRG9jLnhtbFBLBQYAAAAABgAGAFkBAACYBQ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38112" behindDoc="0" locked="0" layoutInCell="1" allowOverlap="1">
                <wp:simplePos x="0" y="0"/>
                <wp:positionH relativeFrom="column">
                  <wp:posOffset>2514600</wp:posOffset>
                </wp:positionH>
                <wp:positionV relativeFrom="paragraph">
                  <wp:posOffset>2179320</wp:posOffset>
                </wp:positionV>
                <wp:extent cx="0" cy="297180"/>
                <wp:effectExtent l="38100" t="0" r="38100" b="7620"/>
                <wp:wrapNone/>
                <wp:docPr id="266" name="直接连接符 26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171.6pt;height:23.4pt;width:0pt;z-index:251738112;mso-width-relative:page;mso-height-relative:page;" filled="f" stroked="t" coordsize="21600,21600" o:gfxdata="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o9Gm7ZAAAACwEAAA8AAAAAAAAAAQAgAAAAIgAAAGRycy9kb3du&#10;cmV2LnhtbFBLAQIUABQAAAAIAIdO4kC4Bx2S/gEAAOsDAAAOAAAAAAAAAAEAIAAAACgBAABkcnMv&#10;ZTJvRG9jLnhtbFBLBQYAAAAABgAGAFkBAACYBQ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0160" behindDoc="0" locked="0" layoutInCell="1" allowOverlap="1">
                <wp:simplePos x="0" y="0"/>
                <wp:positionH relativeFrom="column">
                  <wp:posOffset>2514600</wp:posOffset>
                </wp:positionH>
                <wp:positionV relativeFrom="paragraph">
                  <wp:posOffset>1584960</wp:posOffset>
                </wp:positionV>
                <wp:extent cx="0" cy="297180"/>
                <wp:effectExtent l="38100" t="0" r="38100" b="7620"/>
                <wp:wrapNone/>
                <wp:docPr id="267" name="直接连接符 26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124.8pt;height:23.4pt;width:0pt;z-index:251740160;mso-width-relative:page;mso-height-relative:page;" filled="f" stroked="t" coordsize="21600,21600" o:gfxdata="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YKb6LaAAAACwEAAA8AAAAAAAAAAQAgAAAAIgAAAGRycy9kb3du&#10;cmV2LnhtbFBLAQIUABQAAAAIAIdO4kBg36Pl/QEAAOsDAAAOAAAAAAAAAAEAIAAAACkBAABkcnMv&#10;ZTJvRG9jLnhtbFBLBQYAAAAABgAGAFkBAACYBQ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39136" behindDoc="0" locked="0" layoutInCell="1" allowOverlap="1">
                <wp:simplePos x="0" y="0"/>
                <wp:positionH relativeFrom="column">
                  <wp:posOffset>2514600</wp:posOffset>
                </wp:positionH>
                <wp:positionV relativeFrom="paragraph">
                  <wp:posOffset>990600</wp:posOffset>
                </wp:positionV>
                <wp:extent cx="0" cy="297180"/>
                <wp:effectExtent l="38100" t="0" r="38100" b="7620"/>
                <wp:wrapNone/>
                <wp:docPr id="268" name="直接连接符 268"/>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98pt;margin-top:78pt;height:23.4pt;width:0pt;z-index:251739136;mso-width-relative:page;mso-height-relative:page;" filled="f" stroked="t" coordsize="21600,21600" o:gfxdata="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u5rcfZAAAACwEAAA8AAAAAAAAAAQAgAAAAIgAAAGRycy9kb3du&#10;cmV2LnhtbFBLAQIUABQAAAAIAIdO4kBrGf5z/gEAAOsDAAAOAAAAAAAAAAEAIAAAACgBAABkcnMv&#10;ZTJvRG9jLnhtbFBLBQYAAAAABgAGAFkBAACYBQAAAAA=&#10;">
                <v:fill on="f" focussize="0,0"/>
                <v:stroke color="#000000" joinstyle="round" endarrow="block"/>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37088" behindDoc="0" locked="0" layoutInCell="1" allowOverlap="1">
                <wp:simplePos x="0" y="0"/>
                <wp:positionH relativeFrom="column">
                  <wp:posOffset>3429000</wp:posOffset>
                </wp:positionH>
                <wp:positionV relativeFrom="paragraph">
                  <wp:posOffset>693420</wp:posOffset>
                </wp:positionV>
                <wp:extent cx="635" cy="0"/>
                <wp:effectExtent l="0" t="4445" r="0" b="5080"/>
                <wp:wrapNone/>
                <wp:docPr id="269" name="直接连接符 26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0pt;margin-top:54.6pt;height:0pt;width:0.05pt;z-index:251737088;mso-width-relative:page;mso-height-relative:page;" filled="f" stroked="t" coordsize="21600,21600" o:gfxdata="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IFL971gAAAAsBAAAPAAAAAAAAAAEAIAAAACIAAABkcnMvZG93bnJldi54bWxQSwECFAAU&#10;AAAACACHTuJAeg8OyfMBAADkAwAADgAAAAAAAAABACAAAAAlAQAAZHJzL2Uyb0RvYy54bWxQSwUG&#10;AAAAAAYABgBZAQAAigUAAAAA&#10;">
                <v:fill on="f" focussize="0,0"/>
                <v:stroke color="#000000" joinstyle="round"/>
                <v:imagedata o:title=""/>
                <o:lock v:ext="edit" aspectratio="f"/>
              </v:line>
            </w:pict>
          </mc:Fallback>
        </mc:AlternateContent>
      </w:r>
      <w:r>
        <w:rPr>
          <w:rFonts w:hint="eastAsia" w:ascii="Times New Roman" w:hAnsi="Times New Roman" w:eastAsia="方正仿宋_GBK" w:cs="Times New Roman"/>
          <w:kern w:val="0"/>
          <w:sz w:val="32"/>
          <w:szCs w:val="32"/>
          <w:shd w:val="clear" w:color="auto" w:fill="FFFFFF"/>
          <w:lang w:val="en-US" w:eastAsia="zh-CN"/>
        </w:rPr>
        <mc:AlternateContent>
          <mc:Choice Requires="wps">
            <w:drawing>
              <wp:anchor distT="0" distB="0" distL="114300" distR="114300" simplePos="0" relativeHeight="251741184" behindDoc="0" locked="0" layoutInCell="1" allowOverlap="1">
                <wp:simplePos x="0" y="0"/>
                <wp:positionH relativeFrom="column">
                  <wp:posOffset>2057400</wp:posOffset>
                </wp:positionH>
                <wp:positionV relativeFrom="paragraph">
                  <wp:posOffset>424815</wp:posOffset>
                </wp:positionV>
                <wp:extent cx="914400" cy="298450"/>
                <wp:effectExtent l="4445" t="4445" r="14605" b="20955"/>
                <wp:wrapNone/>
                <wp:docPr id="270" name="文本框 270"/>
                <wp:cNvGraphicFramePr/>
                <a:graphic xmlns:a="http://schemas.openxmlformats.org/drawingml/2006/main">
                  <a:graphicData uri="http://schemas.microsoft.com/office/word/2010/wordprocessingShape">
                    <wps:wsp>
                      <wps:cNvSpPr txBox="1"/>
                      <wps:spPr>
                        <a:xfrm>
                          <a:off x="0" y="0"/>
                          <a:ext cx="9144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A49B3D">
                            <w:pPr>
                              <w:jc w:val="center"/>
                            </w:pPr>
                            <w:r>
                              <w:rPr>
                                <w:rFonts w:hint="eastAsia"/>
                              </w:rPr>
                              <w:t>物品租借</w:t>
                            </w:r>
                          </w:p>
                        </w:txbxContent>
                      </wps:txbx>
                      <wps:bodyPr upright="1"/>
                    </wps:wsp>
                  </a:graphicData>
                </a:graphic>
              </wp:anchor>
            </w:drawing>
          </mc:Choice>
          <mc:Fallback>
            <w:pict>
              <v:shape id="_x0000_s1026" o:spid="_x0000_s1026" o:spt="202" type="#_x0000_t202" style="position:absolute;left:0pt;margin-left:162pt;margin-top:33.45pt;height:23.5pt;width:72pt;z-index:251741184;mso-width-relative:page;mso-height-relative:page;" fillcolor="#FFFFFF" filled="t" stroked="t" coordsize="21600,21600" o:gfxdata="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juinZAAAACgEAAA8AAAAAAAAAAQAg&#10;AAAAIgAAAGRycy9kb3ducmV2LnhtbFBLAQIUABQAAAAIAIdO4kDedB5rDQIAADkEAAAOAAAAAAAA&#10;AAEAIAAAACgBAABkcnMvZTJvRG9jLnhtbFBLBQYAAAAABgAGAFkBAACnBQAAAAA=&#10;">
                <v:fill on="t" focussize="0,0"/>
                <v:stroke color="#000000" joinstyle="miter"/>
                <v:imagedata o:title=""/>
                <o:lock v:ext="edit" aspectratio="f"/>
                <v:textbox>
                  <w:txbxContent>
                    <w:p w14:paraId="06A49B3D">
                      <w:pPr>
                        <w:jc w:val="center"/>
                      </w:pPr>
                      <w:r>
                        <w:rPr>
                          <w:rFonts w:hint="eastAsia"/>
                        </w:rPr>
                        <w:t>物品租借</w:t>
                      </w:r>
                    </w:p>
                  </w:txbxContent>
                </v:textbox>
              </v:shape>
            </w:pict>
          </mc:Fallback>
        </mc:AlternateContent>
      </w:r>
    </w:p>
    <w:p w14:paraId="67370F6E">
      <w:pPr>
        <w:numPr>
          <w:ilvl w:val="0"/>
          <w:numId w:val="0"/>
        </w:numPr>
        <w:spacing w:line="288" w:lineRule="auto"/>
        <w:ind w:left="440" w:leftChars="0"/>
        <w:jc w:val="both"/>
        <w:rPr>
          <w:rFonts w:hint="eastAsia" w:asciiTheme="minorEastAsia" w:hAnsiTheme="minorEastAsia" w:eastAsiaTheme="minorEastAsia" w:cstheme="minorEastAsia"/>
          <w:sz w:val="24"/>
          <w:szCs w:val="24"/>
        </w:rPr>
      </w:pPr>
    </w:p>
    <w:p w14:paraId="465FAD62">
      <w:pPr>
        <w:spacing w:line="288" w:lineRule="auto"/>
        <w:jc w:val="both"/>
        <w:rPr>
          <w:rFonts w:hint="eastAsia" w:asciiTheme="minorEastAsia" w:hAnsiTheme="minorEastAsia" w:eastAsiaTheme="minorEastAsia" w:cstheme="minorEastAsia"/>
          <w:b/>
          <w:sz w:val="24"/>
          <w:szCs w:val="24"/>
        </w:rPr>
      </w:pPr>
    </w:p>
    <w:p w14:paraId="3C82FE35">
      <w:pPr>
        <w:spacing w:line="288" w:lineRule="auto"/>
        <w:ind w:firstLine="482" w:firstLineChars="200"/>
        <w:jc w:val="both"/>
        <w:rPr>
          <w:rFonts w:hint="eastAsia" w:asciiTheme="minorEastAsia" w:hAnsiTheme="minorEastAsia" w:eastAsiaTheme="minorEastAsia" w:cstheme="minorEastAsia"/>
          <w:b/>
          <w:sz w:val="24"/>
          <w:szCs w:val="24"/>
        </w:rPr>
      </w:pPr>
    </w:p>
    <w:p w14:paraId="59C1942F">
      <w:pPr>
        <w:spacing w:line="288" w:lineRule="auto"/>
        <w:ind w:firstLine="482" w:firstLineChars="200"/>
        <w:jc w:val="both"/>
        <w:rPr>
          <w:rFonts w:hint="eastAsia" w:asciiTheme="minorEastAsia" w:hAnsiTheme="minorEastAsia" w:eastAsiaTheme="minorEastAsia" w:cstheme="minorEastAsia"/>
          <w:b/>
          <w:sz w:val="24"/>
          <w:szCs w:val="24"/>
        </w:rPr>
      </w:pPr>
    </w:p>
    <w:p w14:paraId="17570D20">
      <w:pPr>
        <w:spacing w:line="288" w:lineRule="auto"/>
        <w:ind w:firstLine="482" w:firstLineChars="200"/>
        <w:jc w:val="both"/>
        <w:rPr>
          <w:rFonts w:hint="eastAsia" w:asciiTheme="minorEastAsia" w:hAnsiTheme="minorEastAsia" w:eastAsiaTheme="minorEastAsia" w:cstheme="minorEastAsia"/>
          <w:b/>
          <w:sz w:val="24"/>
          <w:szCs w:val="24"/>
        </w:rPr>
      </w:pPr>
    </w:p>
    <w:p w14:paraId="0D4D6CAB">
      <w:pPr>
        <w:spacing w:line="288" w:lineRule="auto"/>
        <w:ind w:firstLine="482" w:firstLineChars="200"/>
        <w:jc w:val="both"/>
        <w:rPr>
          <w:rFonts w:hint="eastAsia" w:asciiTheme="minorEastAsia" w:hAnsiTheme="minorEastAsia" w:eastAsiaTheme="minorEastAsia" w:cstheme="minorEastAsia"/>
          <w:b/>
          <w:sz w:val="24"/>
          <w:szCs w:val="24"/>
        </w:rPr>
      </w:pPr>
    </w:p>
    <w:p w14:paraId="302F241B">
      <w:pPr>
        <w:spacing w:line="288" w:lineRule="auto"/>
        <w:ind w:firstLine="482" w:firstLineChars="200"/>
        <w:jc w:val="both"/>
        <w:rPr>
          <w:rFonts w:hint="eastAsia" w:asciiTheme="minorEastAsia" w:hAnsiTheme="minorEastAsia" w:eastAsiaTheme="minorEastAsia" w:cstheme="minorEastAsia"/>
          <w:b/>
          <w:sz w:val="24"/>
          <w:szCs w:val="24"/>
        </w:rPr>
      </w:pPr>
    </w:p>
    <w:p w14:paraId="65C752CE">
      <w:pPr>
        <w:spacing w:line="288" w:lineRule="auto"/>
        <w:ind w:firstLine="482" w:firstLineChars="200"/>
        <w:jc w:val="both"/>
        <w:rPr>
          <w:rFonts w:hint="eastAsia" w:asciiTheme="minorEastAsia" w:hAnsiTheme="minorEastAsia" w:eastAsiaTheme="minorEastAsia" w:cstheme="minorEastAsia"/>
          <w:b/>
          <w:sz w:val="24"/>
          <w:szCs w:val="24"/>
        </w:rPr>
      </w:pPr>
    </w:p>
    <w:p w14:paraId="4BF23DD7">
      <w:pPr>
        <w:spacing w:line="288" w:lineRule="auto"/>
        <w:ind w:firstLine="482" w:firstLineChars="200"/>
        <w:jc w:val="both"/>
        <w:rPr>
          <w:rFonts w:hint="eastAsia" w:asciiTheme="minorEastAsia" w:hAnsiTheme="minorEastAsia" w:eastAsiaTheme="minorEastAsia" w:cstheme="minorEastAsia"/>
          <w:b/>
          <w:sz w:val="24"/>
          <w:szCs w:val="24"/>
        </w:rPr>
      </w:pPr>
    </w:p>
    <w:p w14:paraId="53A2A962">
      <w:pPr>
        <w:spacing w:line="288" w:lineRule="auto"/>
        <w:ind w:firstLine="482" w:firstLineChars="200"/>
        <w:jc w:val="both"/>
        <w:rPr>
          <w:rFonts w:hint="eastAsia" w:asciiTheme="minorEastAsia" w:hAnsiTheme="minorEastAsia" w:eastAsiaTheme="minorEastAsia" w:cstheme="minorEastAsia"/>
          <w:b/>
          <w:sz w:val="24"/>
          <w:szCs w:val="24"/>
        </w:rPr>
      </w:pPr>
    </w:p>
    <w:p w14:paraId="21B66DD0">
      <w:pPr>
        <w:spacing w:line="288" w:lineRule="auto"/>
        <w:ind w:firstLine="482" w:firstLineChars="200"/>
        <w:jc w:val="both"/>
        <w:rPr>
          <w:rFonts w:hint="eastAsia" w:asciiTheme="minorEastAsia" w:hAnsiTheme="minorEastAsia" w:eastAsiaTheme="minorEastAsia" w:cstheme="minorEastAsia"/>
          <w:b/>
          <w:sz w:val="24"/>
          <w:szCs w:val="24"/>
        </w:rPr>
      </w:pPr>
    </w:p>
    <w:p w14:paraId="4BDD695F">
      <w:pPr>
        <w:spacing w:line="288" w:lineRule="auto"/>
        <w:ind w:firstLine="482" w:firstLineChars="200"/>
        <w:jc w:val="both"/>
        <w:rPr>
          <w:rFonts w:hint="eastAsia" w:asciiTheme="minorEastAsia" w:hAnsiTheme="minorEastAsia" w:eastAsiaTheme="minorEastAsia" w:cstheme="minorEastAsia"/>
          <w:b/>
          <w:sz w:val="24"/>
          <w:szCs w:val="24"/>
        </w:rPr>
      </w:pPr>
    </w:p>
    <w:p w14:paraId="2537007D">
      <w:pPr>
        <w:spacing w:line="288" w:lineRule="auto"/>
        <w:ind w:firstLine="482" w:firstLineChars="200"/>
        <w:jc w:val="both"/>
        <w:rPr>
          <w:rFonts w:hint="eastAsia" w:asciiTheme="minorEastAsia" w:hAnsiTheme="minorEastAsia" w:eastAsiaTheme="minorEastAsia" w:cstheme="minorEastAsia"/>
          <w:b/>
          <w:sz w:val="24"/>
          <w:szCs w:val="24"/>
        </w:rPr>
      </w:pPr>
    </w:p>
    <w:p w14:paraId="3C1F3EBD">
      <w:pPr>
        <w:spacing w:line="288" w:lineRule="auto"/>
        <w:ind w:firstLine="482" w:firstLineChars="200"/>
        <w:jc w:val="both"/>
        <w:rPr>
          <w:rFonts w:hint="eastAsia" w:asciiTheme="minorEastAsia" w:hAnsiTheme="minorEastAsia" w:eastAsiaTheme="minorEastAsia" w:cstheme="minorEastAsia"/>
          <w:b/>
          <w:sz w:val="24"/>
          <w:szCs w:val="24"/>
        </w:rPr>
      </w:pPr>
    </w:p>
    <w:p w14:paraId="4A8E3A19">
      <w:pPr>
        <w:spacing w:line="288" w:lineRule="auto"/>
        <w:ind w:firstLine="482" w:firstLineChars="200"/>
        <w:jc w:val="both"/>
        <w:rPr>
          <w:rFonts w:hint="eastAsia" w:asciiTheme="minorEastAsia" w:hAnsiTheme="minorEastAsia" w:eastAsiaTheme="minorEastAsia" w:cstheme="minorEastAsia"/>
          <w:b/>
          <w:sz w:val="24"/>
          <w:szCs w:val="24"/>
        </w:rPr>
      </w:pPr>
    </w:p>
    <w:p w14:paraId="622E6022">
      <w:pPr>
        <w:spacing w:line="288" w:lineRule="auto"/>
        <w:ind w:firstLine="482" w:firstLineChars="200"/>
        <w:jc w:val="both"/>
        <w:rPr>
          <w:rFonts w:hint="eastAsia" w:asciiTheme="minorEastAsia" w:hAnsiTheme="minorEastAsia" w:eastAsiaTheme="minorEastAsia" w:cstheme="minorEastAsia"/>
          <w:b/>
          <w:sz w:val="24"/>
          <w:szCs w:val="24"/>
        </w:rPr>
      </w:pPr>
    </w:p>
    <w:p w14:paraId="146370E3">
      <w:pPr>
        <w:spacing w:line="288" w:lineRule="auto"/>
        <w:ind w:firstLine="482" w:firstLineChars="200"/>
        <w:jc w:val="both"/>
        <w:rPr>
          <w:rFonts w:hint="eastAsia" w:asciiTheme="minorEastAsia" w:hAnsiTheme="minorEastAsia" w:eastAsiaTheme="minorEastAsia" w:cstheme="minorEastAsia"/>
          <w:b/>
          <w:sz w:val="24"/>
          <w:szCs w:val="24"/>
        </w:rPr>
      </w:pPr>
    </w:p>
    <w:p w14:paraId="619AEE0D">
      <w:pPr>
        <w:spacing w:line="288" w:lineRule="auto"/>
        <w:ind w:firstLine="482" w:firstLineChars="200"/>
        <w:jc w:val="both"/>
        <w:rPr>
          <w:rFonts w:hint="eastAsia" w:asciiTheme="minorEastAsia" w:hAnsiTheme="minorEastAsia" w:eastAsiaTheme="minorEastAsia" w:cstheme="minorEastAsia"/>
          <w:b/>
          <w:sz w:val="24"/>
          <w:szCs w:val="24"/>
        </w:rPr>
      </w:pPr>
    </w:p>
    <w:p w14:paraId="29A13C0F">
      <w:pPr>
        <w:spacing w:line="288" w:lineRule="auto"/>
        <w:ind w:firstLine="482" w:firstLineChars="200"/>
        <w:jc w:val="both"/>
        <w:rPr>
          <w:rFonts w:hint="eastAsia" w:asciiTheme="minorEastAsia" w:hAnsiTheme="minorEastAsia" w:eastAsiaTheme="minorEastAsia" w:cstheme="minorEastAsia"/>
          <w:b/>
          <w:sz w:val="24"/>
          <w:szCs w:val="24"/>
        </w:rPr>
      </w:pPr>
    </w:p>
    <w:p w14:paraId="3A98DD23">
      <w:pPr>
        <w:spacing w:line="288" w:lineRule="auto"/>
        <w:ind w:firstLine="482" w:firstLineChars="200"/>
        <w:jc w:val="both"/>
        <w:rPr>
          <w:rFonts w:hint="eastAsia" w:asciiTheme="minorEastAsia" w:hAnsiTheme="minorEastAsia" w:eastAsiaTheme="minorEastAsia" w:cstheme="minorEastAsia"/>
          <w:b/>
          <w:sz w:val="24"/>
          <w:szCs w:val="24"/>
        </w:rPr>
      </w:pPr>
    </w:p>
    <w:p w14:paraId="004B12B7">
      <w:pPr>
        <w:spacing w:line="288" w:lineRule="auto"/>
        <w:ind w:firstLine="482" w:firstLineChars="200"/>
        <w:jc w:val="both"/>
        <w:rPr>
          <w:rFonts w:hint="eastAsia" w:asciiTheme="minorEastAsia" w:hAnsiTheme="minorEastAsia" w:eastAsiaTheme="minorEastAsia" w:cstheme="minorEastAsia"/>
          <w:b/>
          <w:sz w:val="24"/>
          <w:szCs w:val="24"/>
        </w:rPr>
      </w:pPr>
    </w:p>
    <w:p w14:paraId="62F03547">
      <w:pPr>
        <w:spacing w:line="288" w:lineRule="auto"/>
        <w:ind w:firstLine="482" w:firstLineChars="200"/>
        <w:jc w:val="both"/>
        <w:rPr>
          <w:rFonts w:hint="eastAsia" w:asciiTheme="minorEastAsia" w:hAnsiTheme="minorEastAsia" w:eastAsiaTheme="minorEastAsia" w:cstheme="minorEastAsia"/>
          <w:b/>
          <w:sz w:val="24"/>
          <w:szCs w:val="24"/>
        </w:rPr>
      </w:pPr>
    </w:p>
    <w:p w14:paraId="5EAFC431">
      <w:pPr>
        <w:spacing w:line="288" w:lineRule="auto"/>
        <w:ind w:firstLine="482" w:firstLineChars="200"/>
        <w:jc w:val="both"/>
        <w:rPr>
          <w:rFonts w:hint="eastAsia" w:asciiTheme="minorEastAsia" w:hAnsiTheme="minorEastAsia" w:eastAsiaTheme="minorEastAsia" w:cstheme="minorEastAsia"/>
          <w:b/>
          <w:sz w:val="24"/>
          <w:szCs w:val="24"/>
        </w:rPr>
      </w:pPr>
    </w:p>
    <w:p w14:paraId="106EDDE1">
      <w:pPr>
        <w:spacing w:line="288" w:lineRule="auto"/>
        <w:ind w:firstLine="482" w:firstLineChars="200"/>
        <w:jc w:val="both"/>
        <w:rPr>
          <w:rFonts w:hint="eastAsia" w:asciiTheme="minorEastAsia" w:hAnsiTheme="minorEastAsia" w:eastAsiaTheme="minorEastAsia" w:cstheme="minorEastAsia"/>
          <w:b/>
          <w:sz w:val="24"/>
          <w:szCs w:val="24"/>
        </w:rPr>
      </w:pPr>
    </w:p>
    <w:p w14:paraId="047DE857">
      <w:pPr>
        <w:spacing w:line="288" w:lineRule="auto"/>
        <w:ind w:firstLine="482" w:firstLineChars="200"/>
        <w:jc w:val="both"/>
        <w:rPr>
          <w:rFonts w:hint="eastAsia" w:asciiTheme="minorEastAsia" w:hAnsiTheme="minorEastAsia" w:eastAsiaTheme="minorEastAsia" w:cstheme="minorEastAsia"/>
          <w:b/>
          <w:sz w:val="24"/>
          <w:szCs w:val="24"/>
        </w:rPr>
      </w:pPr>
    </w:p>
    <w:p w14:paraId="60561227">
      <w:pPr>
        <w:spacing w:line="288" w:lineRule="auto"/>
        <w:ind w:firstLine="420" w:firstLineChars="200"/>
        <w:jc w:val="both"/>
      </w:pPr>
    </w:p>
    <w:p w14:paraId="6EDE7C99">
      <w:pPr>
        <w:widowControl w:val="0"/>
        <w:spacing w:before="0" w:beforeLines="-2147483648" w:after="0" w:afterLines="-2147483648" w:line="600" w:lineRule="exact"/>
        <w:ind w:firstLine="643" w:firstLineChars="200"/>
        <w:rPr>
          <w:rFonts w:hint="eastAsia" w:ascii="方正仿宋_GBK" w:hAnsi="方正仿宋_GBK" w:eastAsia="方正仿宋_GBK" w:cs="方正仿宋_GBK"/>
          <w:b/>
          <w:bCs/>
          <w:kern w:val="0"/>
          <w:sz w:val="32"/>
          <w:szCs w:val="32"/>
          <w:shd w:val="clear" w:color="auto" w:fill="FFFFFF"/>
          <w:lang w:val="en-US" w:eastAsia="zh-CN"/>
        </w:rPr>
      </w:pPr>
      <w:r>
        <w:rPr>
          <w:rFonts w:hint="eastAsia" w:ascii="方正仿宋_GBK" w:hAnsi="方正仿宋_GBK" w:eastAsia="方正仿宋_GBK" w:cs="方正仿宋_GBK"/>
          <w:b/>
          <w:bCs/>
          <w:kern w:val="0"/>
          <w:sz w:val="32"/>
          <w:szCs w:val="32"/>
          <w:shd w:val="clear" w:color="auto" w:fill="FFFFFF"/>
          <w:lang w:val="en-US" w:eastAsia="zh-CN"/>
        </w:rPr>
        <w:t>4.健康安全服务</w:t>
      </w:r>
    </w:p>
    <w:p w14:paraId="20D940C5">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在游客中心设立急救站并配备常用药品、卫生用品和急救设备（创可贴、消毒液、绷带、云南白药、速效救心丸、藿香正气液、卫生巾等）。</w:t>
      </w:r>
    </w:p>
    <w:p w14:paraId="3C668627">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工作人员需定期接受专业培训，熟练掌握基本急救知识和技能；能够初步处理游客突发状况（如跌倒、擦伤等）。</w:t>
      </w:r>
    </w:p>
    <w:p w14:paraId="39B2DD1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定期检查药品有效期和急救设备完好性确保安全可用；及时补充缺失或过期的药品和设备。</w:t>
      </w:r>
    </w:p>
    <w:p w14:paraId="4D7AD20D">
      <w:pPr>
        <w:spacing w:line="288" w:lineRule="auto"/>
        <w:ind w:firstLine="640" w:firstLineChars="200"/>
        <w:jc w:val="both"/>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遇到严重紧急情况时立即拨打急救电话并引导受伤游客至安全区域等待救援到来。</w:t>
      </w:r>
    </w:p>
    <w:p w14:paraId="5262449E">
      <w:pPr>
        <w:numPr>
          <w:ilvl w:val="0"/>
          <w:numId w:val="0"/>
        </w:numPr>
        <w:spacing w:line="288" w:lineRule="auto"/>
        <w:ind w:firstLine="643" w:firstLineChars="200"/>
        <w:jc w:val="both"/>
        <w:rPr>
          <w:rFonts w:hint="eastAsia" w:ascii="Times New Roman" w:hAnsi="Times New Roman" w:eastAsia="方正仿宋_GBK" w:cs="Times New Roman"/>
          <w:b/>
          <w:bCs/>
          <w:kern w:val="0"/>
          <w:sz w:val="32"/>
          <w:szCs w:val="32"/>
          <w:shd w:val="clear" w:color="auto" w:fill="FFFFFF"/>
          <w:lang w:val="en-US" w:eastAsia="zh-CN"/>
        </w:rPr>
      </w:pPr>
      <w:r>
        <w:rPr>
          <w:rFonts w:hint="eastAsia" w:ascii="Times New Roman" w:hAnsi="Times New Roman" w:eastAsia="方正仿宋_GBK" w:cs="Times New Roman"/>
          <w:b/>
          <w:bCs/>
          <w:kern w:val="0"/>
          <w:sz w:val="32"/>
          <w:szCs w:val="32"/>
          <w:shd w:val="clear" w:color="auto" w:fill="FFFFFF"/>
          <w:lang w:val="en-US" w:eastAsia="zh-CN"/>
        </w:rPr>
        <w:t>5.其他要求</w:t>
      </w:r>
    </w:p>
    <w:p w14:paraId="669AC11D">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1）参照历年情况，成都武侯祠博物馆延时服务时间为每年5月至10月，每日服务时间为8:30-18:30，其余正常时间为9：00-18：00，参照历年情况，武侯祠成都大庙会每日服务时间为9:00-22:00，共18天。每年视上级要求调整，需按时服务。</w:t>
      </w:r>
    </w:p>
    <w:p w14:paraId="4530B504">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常规工作日（9:00—18:00）：</w:t>
      </w:r>
      <w:r>
        <w:rPr>
          <w:rFonts w:hint="default" w:ascii="Times New Roman" w:hAnsi="Times New Roman" w:eastAsia="方正仿宋_GBK" w:cs="Times New Roman"/>
          <w:kern w:val="0"/>
          <w:sz w:val="32"/>
          <w:szCs w:val="32"/>
          <w:shd w:val="clear" w:color="auto" w:fill="FFFFFF"/>
          <w:lang w:val="en-US" w:eastAsia="zh-CN"/>
        </w:rPr>
        <w:t xml:space="preserve"> 游客中心同时在岗服务人员不少于2人，确保咨询台、投诉接待、便民服务等核心岗位均有专人值守。</w:t>
      </w:r>
    </w:p>
    <w:p w14:paraId="0BF4828A">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default" w:ascii="Times New Roman" w:hAnsi="Times New Roman" w:eastAsia="方正仿宋_GBK" w:cs="Times New Roman"/>
          <w:kern w:val="0"/>
          <w:sz w:val="32"/>
          <w:szCs w:val="32"/>
          <w:shd w:val="clear" w:color="auto" w:fill="FFFFFF"/>
          <w:lang w:val="en-US" w:eastAsia="zh-CN"/>
        </w:rPr>
        <w:t>法定节假日及大庙会期间： 游客中心同时在岗服务人员不少于3人，以应对客流高峰，并视现场情况</w:t>
      </w:r>
      <w:ins w:id="0" w:author="…………" w:date="2026-10-14T12:33:10Z">
        <w:r>
          <w:rPr>
            <w:rFonts w:hint="eastAsia" w:ascii="Times New Roman" w:hAnsi="Times New Roman" w:eastAsia="方正仿宋_GBK" w:cs="Times New Roman"/>
            <w:kern w:val="0"/>
            <w:sz w:val="32"/>
            <w:szCs w:val="32"/>
            <w:shd w:val="clear" w:color="auto" w:fill="FFFFFF"/>
            <w:lang w:val="en-US" w:eastAsia="zh-CN"/>
          </w:rPr>
          <w:t>在</w:t>
        </w:r>
      </w:ins>
      <w:r>
        <w:rPr>
          <w:rFonts w:hint="eastAsia" w:ascii="Times New Roman" w:hAnsi="Times New Roman" w:eastAsia="方正仿宋_GBK" w:cs="Times New Roman"/>
          <w:kern w:val="0"/>
          <w:sz w:val="32"/>
          <w:szCs w:val="32"/>
          <w:shd w:val="clear" w:color="auto" w:fill="FFFFFF"/>
          <w:lang w:val="en-US" w:eastAsia="zh-CN"/>
        </w:rPr>
        <w:t>4</w:t>
      </w:r>
      <w:bookmarkStart w:id="0" w:name="_GoBack"/>
      <w:bookmarkEnd w:id="0"/>
      <w:r>
        <w:rPr>
          <w:rFonts w:hint="eastAsia" w:ascii="Times New Roman" w:hAnsi="Times New Roman" w:eastAsia="方正仿宋_GBK" w:cs="Times New Roman"/>
          <w:kern w:val="0"/>
          <w:sz w:val="32"/>
          <w:szCs w:val="32"/>
          <w:shd w:val="clear" w:color="auto" w:fill="FFFFFF"/>
          <w:lang w:val="en-US" w:eastAsia="zh-CN"/>
        </w:rPr>
        <w:t>人范围内</w:t>
      </w:r>
      <w:r>
        <w:rPr>
          <w:rFonts w:hint="default" w:ascii="Times New Roman" w:hAnsi="Times New Roman" w:eastAsia="方正仿宋_GBK" w:cs="Times New Roman"/>
          <w:kern w:val="0"/>
          <w:sz w:val="32"/>
          <w:szCs w:val="32"/>
          <w:shd w:val="clear" w:color="auto" w:fill="FFFFFF"/>
          <w:lang w:val="en-US" w:eastAsia="zh-CN"/>
        </w:rPr>
        <w:t>增派机动人员，确保各时段服务不断档。</w:t>
      </w:r>
    </w:p>
    <w:p w14:paraId="6633371E">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2）鉴于本项目服务时间长、强度大，供应商须严格遵守《中华人民共和国劳动法》及相关规定，合理安排4名服务人员的排班与轮休，确保员工工作时间、加班时长及薪酬符合法律法规，不得出现排班造假或违规用工情况。</w:t>
      </w:r>
      <w:r>
        <w:rPr>
          <w:rFonts w:hint="default" w:ascii="Times New Roman" w:hAnsi="Times New Roman" w:eastAsia="方正仿宋_GBK" w:cs="Times New Roman"/>
          <w:kern w:val="0"/>
          <w:sz w:val="32"/>
          <w:szCs w:val="32"/>
          <w:shd w:val="clear" w:color="auto" w:fill="FFFFFF"/>
          <w:lang w:val="en-US" w:eastAsia="zh-CN"/>
        </w:rPr>
        <w:t>供应商须制定详细的月度排班表，并报博物馆备案。博物馆有权随时抽查考勤记录、排班表及人员在岗情况。如因供应商排班不当导致劳动纠纷、违规处罚或服务质量下降，由供应商承担全部责任，博物馆有权追究其违约责任。</w:t>
      </w:r>
      <w:r>
        <w:rPr>
          <w:rFonts w:hint="default" w:ascii="Times New Roman" w:hAnsi="Times New Roman" w:eastAsia="方正仿宋_GBK" w:cs="Times New Roman"/>
          <w:kern w:val="0"/>
          <w:sz w:val="32"/>
          <w:szCs w:val="32"/>
          <w:shd w:val="clear" w:color="auto" w:fill="FFFFFF"/>
          <w:lang w:val="en-US" w:eastAsia="zh-CN"/>
        </w:rPr>
        <w:br w:type="textWrapping"/>
      </w:r>
      <w:r>
        <w:rPr>
          <w:rFonts w:hint="default" w:ascii="Times New Roman" w:hAnsi="Times New Roman" w:eastAsia="方正仿宋_GBK" w:cs="Times New Roman"/>
          <w:kern w:val="0"/>
          <w:sz w:val="32"/>
          <w:szCs w:val="32"/>
          <w:shd w:val="clear" w:color="auto" w:fill="FFFFFF"/>
          <w:lang w:val="en-US" w:eastAsia="zh-CN"/>
        </w:rPr>
        <w:t>（注：若因大庙会等特殊时段导致现有人数无法满足劳动法要求，供应商应自行增派人员或调整班次，相关费用由供应商承担。）</w:t>
      </w:r>
    </w:p>
    <w:p w14:paraId="5644B532">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（3）供应商应对游客服务中心配备人员进行岗前业务知识和服务技能培训，提高服务质量和水平。</w:t>
      </w:r>
    </w:p>
    <w:p w14:paraId="368078B6">
      <w:pPr>
        <w:widowControl w:val="0"/>
        <w:spacing w:before="0" w:beforeLines="-2147483648" w:after="0" w:afterLines="-2147483648" w:line="600" w:lineRule="exact"/>
        <w:ind w:firstLine="640" w:firstLineChars="200"/>
        <w:rPr>
          <w:rFonts w:hint="eastAsia" w:ascii="Times New Roman" w:hAnsi="Times New Roman" w:eastAsia="方正仿宋_GBK" w:cs="Times New Roman"/>
          <w:kern w:val="0"/>
          <w:sz w:val="32"/>
          <w:szCs w:val="32"/>
          <w:shd w:val="clear" w:color="auto" w:fill="FFFFFF"/>
          <w:lang w:val="en-US" w:eastAsia="zh-CN"/>
        </w:rPr>
      </w:pPr>
      <w:r>
        <w:rPr>
          <w:rFonts w:hint="eastAsia" w:ascii="Times New Roman" w:hAnsi="Times New Roman" w:eastAsia="方正仿宋_GBK" w:cs="Times New Roman"/>
          <w:kern w:val="0"/>
          <w:sz w:val="32"/>
          <w:szCs w:val="32"/>
          <w:shd w:val="clear" w:color="auto" w:fill="FFFFFF"/>
          <w:lang w:val="en-US" w:eastAsia="zh-CN"/>
        </w:rPr>
        <w:t>（4）以上服务涉及所有设施设备由供应商自行提供，供应商负责服务与管理。</w:t>
      </w:r>
    </w:p>
    <w:p w14:paraId="3C29FAE3">
      <w:pPr>
        <w:rPr>
          <w:b/>
          <w:bCs/>
        </w:rPr>
      </w:pPr>
    </w:p>
    <w:p w14:paraId="30803695">
      <w:pPr>
        <w:rPr>
          <w:rFonts w:hint="default"/>
        </w:rPr>
      </w:pPr>
    </w:p>
    <w:p w14:paraId="0AF68DF6">
      <w:pPr>
        <w:rPr>
          <w:rFonts w:hint="default"/>
        </w:rPr>
      </w:pPr>
      <w:r>
        <w:rPr>
          <w:rFonts w:hint="default"/>
        </w:rPr>
        <w:br w:type="page"/>
      </w:r>
    </w:p>
    <w:p w14:paraId="0DFA53AF">
      <w:pPr>
        <w:widowControl w:val="0"/>
        <w:numPr>
          <w:ilvl w:val="0"/>
          <w:numId w:val="0"/>
        </w:numPr>
        <w:wordWrap w:val="0"/>
        <w:jc w:val="both"/>
        <w:rPr>
          <w:rFonts w:hint="eastAsia" w:ascii="方正黑体_GBK" w:hAnsi="方正黑体_GBK" w:eastAsia="方正黑体_GBK" w:cs="方正黑体_GBK"/>
          <w:color w:val="auto"/>
          <w:sz w:val="32"/>
          <w:szCs w:val="32"/>
          <w:lang w:val="en-US" w:eastAsia="zh-CN"/>
        </w:rPr>
      </w:pPr>
    </w:p>
    <w:p w14:paraId="27CCF933">
      <w:pPr>
        <w:widowControl w:val="0"/>
        <w:numPr>
          <w:ilvl w:val="0"/>
          <w:numId w:val="0"/>
        </w:numPr>
        <w:wordWrap w:val="0"/>
        <w:jc w:val="both"/>
        <w:rPr>
          <w:rFonts w:hint="eastAsia" w:ascii="方正黑体_GBK" w:hAnsi="方正黑体_GBK" w:eastAsia="方正黑体_GBK" w:cs="方正黑体_GBK"/>
          <w:color w:val="auto"/>
          <w:sz w:val="32"/>
          <w:szCs w:val="32"/>
          <w:lang w:val="en-US" w:eastAsia="zh-CN"/>
        </w:rPr>
      </w:pPr>
    </w:p>
    <w:p w14:paraId="282EBD4A">
      <w:pPr>
        <w:widowControl w:val="0"/>
        <w:numPr>
          <w:ilvl w:val="0"/>
          <w:numId w:val="0"/>
        </w:numPr>
        <w:wordWrap w:val="0"/>
        <w:jc w:val="both"/>
        <w:rPr>
          <w:rFonts w:hint="eastAsia" w:ascii="方正黑体_GBK" w:hAnsi="方正黑体_GBK" w:eastAsia="方正黑体_GBK" w:cs="方正黑体_GBK"/>
          <w:color w:val="auto"/>
          <w:sz w:val="32"/>
          <w:szCs w:val="32"/>
          <w:lang w:val="en-US" w:eastAsia="zh-CN"/>
        </w:rPr>
      </w:pPr>
    </w:p>
    <w:p w14:paraId="3CD875D5">
      <w:pPr>
        <w:widowControl w:val="0"/>
        <w:numPr>
          <w:ilvl w:val="0"/>
          <w:numId w:val="0"/>
        </w:numPr>
        <w:wordWrap w:val="0"/>
        <w:jc w:val="center"/>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36"/>
          <w:szCs w:val="36"/>
          <w:lang w:val="en-US" w:eastAsia="zh-CN"/>
        </w:rPr>
        <w:t>具有独立承担民事责任能力的证明材料复印件</w:t>
      </w:r>
    </w:p>
    <w:p w14:paraId="6038D4DE">
      <w:pPr>
        <w:widowControl w:val="0"/>
        <w:numPr>
          <w:ilvl w:val="0"/>
          <w:numId w:val="0"/>
        </w:numPr>
        <w:wordWrap w:val="0"/>
        <w:jc w:val="center"/>
        <w:rPr>
          <w:rFonts w:hint="default" w:ascii="Times New Roman" w:hAnsi="Times New Roman" w:eastAsia="方正仿宋_GBK" w:cs="Times New Roman"/>
          <w:color w:val="auto"/>
          <w:sz w:val="32"/>
          <w:szCs w:val="32"/>
          <w:lang w:val="en-US" w:eastAsia="zh-CN"/>
        </w:rPr>
      </w:pPr>
    </w:p>
    <w:p w14:paraId="1FEF3069">
      <w:pPr>
        <w:widowControl w:val="0"/>
        <w:numPr>
          <w:ilvl w:val="0"/>
          <w:numId w:val="0"/>
        </w:numPr>
        <w:wordWrap w:val="0"/>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1.企业法人：提供“统一社会信用代码营业执照；</w:t>
      </w:r>
    </w:p>
    <w:p w14:paraId="5B5BE73E">
      <w:pPr>
        <w:widowControl w:val="0"/>
        <w:numPr>
          <w:ilvl w:val="0"/>
          <w:numId w:val="0"/>
        </w:numPr>
        <w:wordWrap w:val="0"/>
        <w:ind w:firstLine="640" w:firstLineChars="200"/>
        <w:jc w:val="both"/>
        <w:rPr>
          <w:rFonts w:hint="default" w:ascii="Times New Roman" w:hAnsi="Times New Roman" w:eastAsia="方正仿宋_GBK" w:cs="Times New Roman"/>
          <w:color w:val="auto"/>
          <w:sz w:val="32"/>
          <w:szCs w:val="32"/>
          <w:lang w:val="en-US" w:eastAsia="zh-CN"/>
        </w:rPr>
      </w:pPr>
    </w:p>
    <w:p w14:paraId="2EED7686">
      <w:pPr>
        <w:widowControl w:val="0"/>
        <w:numPr>
          <w:ilvl w:val="0"/>
          <w:numId w:val="0"/>
        </w:numPr>
        <w:wordWrap w:val="0"/>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2.事业法人：提供“统一社会信用代码法人登记证书”。</w:t>
      </w:r>
    </w:p>
    <w:p w14:paraId="411C06C4">
      <w:pPr>
        <w:widowControl w:val="0"/>
        <w:numPr>
          <w:ilvl w:val="0"/>
          <w:numId w:val="0"/>
        </w:numPr>
        <w:wordWrap w:val="0"/>
        <w:jc w:val="both"/>
        <w:rPr>
          <w:rFonts w:hint="eastAsia" w:ascii="方正黑体_GBK" w:hAnsi="方正黑体_GBK" w:eastAsia="方正黑体_GBK" w:cs="方正黑体_GBK"/>
          <w:color w:val="auto"/>
          <w:sz w:val="32"/>
          <w:szCs w:val="32"/>
          <w:lang w:val="en-US" w:eastAsia="zh-CN"/>
        </w:rPr>
      </w:pPr>
    </w:p>
    <w:p w14:paraId="53FBC6B1">
      <w:pPr>
        <w:widowControl w:val="0"/>
        <w:numPr>
          <w:ilvl w:val="0"/>
          <w:numId w:val="0"/>
        </w:numPr>
        <w:wordWrap w:val="0"/>
        <w:jc w:val="both"/>
        <w:rPr>
          <w:rFonts w:hint="eastAsia" w:ascii="方正黑体_GBK" w:hAnsi="方正黑体_GBK" w:eastAsia="方正黑体_GBK" w:cs="方正黑体_GBK"/>
          <w:color w:val="auto"/>
          <w:sz w:val="32"/>
          <w:szCs w:val="32"/>
          <w:lang w:val="en-US" w:eastAsia="zh-CN"/>
        </w:rPr>
      </w:pPr>
    </w:p>
    <w:p w14:paraId="50A71479">
      <w:pPr>
        <w:widowControl w:val="0"/>
        <w:numPr>
          <w:ilvl w:val="0"/>
          <w:numId w:val="0"/>
        </w:numPr>
        <w:wordWrap w:val="0"/>
        <w:jc w:val="both"/>
        <w:rPr>
          <w:rFonts w:hint="eastAsia" w:ascii="方正黑体_GBK" w:hAnsi="方正黑体_GBK" w:eastAsia="方正黑体_GBK" w:cs="方正黑体_GBK"/>
          <w:color w:val="auto"/>
          <w:sz w:val="32"/>
          <w:szCs w:val="32"/>
          <w:lang w:val="en-US" w:eastAsia="zh-CN"/>
        </w:rPr>
      </w:pPr>
    </w:p>
    <w:p w14:paraId="56AF2F0B">
      <w:pPr>
        <w:numPr>
          <w:ilvl w:val="0"/>
          <w:numId w:val="0"/>
        </w:numPr>
        <w:spacing w:line="288" w:lineRule="auto"/>
        <w:ind w:firstLine="640" w:firstLineChars="200"/>
        <w:jc w:val="both"/>
        <w:rPr>
          <w:rFonts w:hint="default" w:ascii="Times New Roman" w:hAnsi="Times New Roman" w:eastAsia="方正仿宋_GBK" w:cs="Times New Roman"/>
          <w:kern w:val="0"/>
          <w:sz w:val="32"/>
          <w:szCs w:val="32"/>
          <w:shd w:val="clear" w:color="auto" w:fill="FFFFFF"/>
          <w:lang w:val="en-US" w:eastAsia="zh-CN"/>
        </w:rPr>
      </w:pPr>
    </w:p>
    <w:p w14:paraId="0E055E16">
      <w:pPr>
        <w:pStyle w:val="3"/>
        <w:rPr>
          <w:rFonts w:hint="default"/>
        </w:rPr>
      </w:pPr>
    </w:p>
    <w:p w14:paraId="2CFCA07C">
      <w:pPr>
        <w:jc w:val="cente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2A7050B-A938-4D68-93E0-F031C4234AB6}"/>
  </w:font>
  <w:font w:name="方正小标宋_GBK">
    <w:panose1 w:val="03000509000000000000"/>
    <w:charset w:val="86"/>
    <w:family w:val="auto"/>
    <w:pitch w:val="default"/>
    <w:sig w:usb0="00000001" w:usb1="080E0000" w:usb2="00000000" w:usb3="00000000" w:csb0="00040000" w:csb1="00000000"/>
    <w:embedRegular r:id="rId2" w:fontKey="{2134DC6A-72B4-4190-84EF-CCED623FF0CC}"/>
  </w:font>
  <w:font w:name="方正黑体_GBK">
    <w:panose1 w:val="03000509000000000000"/>
    <w:charset w:val="86"/>
    <w:family w:val="auto"/>
    <w:pitch w:val="default"/>
    <w:sig w:usb0="00000001" w:usb1="080E0000" w:usb2="00000000" w:usb3="00000000" w:csb0="00040000" w:csb1="00000000"/>
    <w:embedRegular r:id="rId3" w:fontKey="{A7D11FC1-3FF7-4A17-8E87-DDFC366CE396}"/>
  </w:font>
  <w:font w:name="方正仿宋_GBK">
    <w:panose1 w:val="03000509000000000000"/>
    <w:charset w:val="86"/>
    <w:family w:val="auto"/>
    <w:pitch w:val="default"/>
    <w:sig w:usb0="00000001" w:usb1="080E0000" w:usb2="00000000" w:usb3="00000000" w:csb0="00040000" w:csb1="00000000"/>
    <w:embedRegular r:id="rId4" w:fontKey="{3C1EF788-DE87-4569-90DE-CABAE29B9ED5}"/>
  </w:font>
  <w:font w:name="仿宋">
    <w:panose1 w:val="02010609060101010101"/>
    <w:charset w:val="86"/>
    <w:family w:val="modern"/>
    <w:pitch w:val="default"/>
    <w:sig w:usb0="800002BF" w:usb1="38CF7CFA" w:usb2="00000016" w:usb3="00000000" w:csb0="00040001" w:csb1="00000000"/>
    <w:embedRegular r:id="rId5" w:fontKey="{5EFD6218-D1BB-439C-9533-CC057B462EF5}"/>
  </w:font>
  <w:font w:name="方正楷体_GBK">
    <w:panose1 w:val="03000509000000000000"/>
    <w:charset w:val="86"/>
    <w:family w:val="auto"/>
    <w:pitch w:val="default"/>
    <w:sig w:usb0="00000001" w:usb1="080E0000" w:usb2="00000000" w:usb3="00000000" w:csb0="00040000" w:csb1="00000000"/>
    <w:embedRegular r:id="rId6" w:fontKey="{58D22862-0955-4DFF-9E28-CDC24001A159}"/>
  </w:font>
  <w:font w:name="微软雅黑">
    <w:panose1 w:val="020B0503020204020204"/>
    <w:charset w:val="86"/>
    <w:family w:val="auto"/>
    <w:pitch w:val="default"/>
    <w:sig w:usb0="80000287" w:usb1="2ACF3C50" w:usb2="00000016" w:usb3="00000000" w:csb0="0004001F" w:csb1="00000000"/>
    <w:embedRegular r:id="rId7" w:fontKey="{414AA0B1-7F6A-4CDC-9F14-88CB1D7D3C9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E23EF"/>
    <w:multiLevelType w:val="singleLevel"/>
    <w:tmpl w:val="BEBE23EF"/>
    <w:lvl w:ilvl="0" w:tentative="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w15:presenceInfo w15:providerId="WPS Office" w15:userId="3091212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914E77"/>
    <w:rsid w:val="00BC7C24"/>
    <w:rsid w:val="00D348C5"/>
    <w:rsid w:val="018D1D97"/>
    <w:rsid w:val="02902A6D"/>
    <w:rsid w:val="02957D29"/>
    <w:rsid w:val="030036C1"/>
    <w:rsid w:val="03C30C20"/>
    <w:rsid w:val="04274D23"/>
    <w:rsid w:val="04985AFF"/>
    <w:rsid w:val="05424629"/>
    <w:rsid w:val="066A4EB6"/>
    <w:rsid w:val="070C0DEF"/>
    <w:rsid w:val="075D1DD8"/>
    <w:rsid w:val="07832BA1"/>
    <w:rsid w:val="08142E70"/>
    <w:rsid w:val="090222B2"/>
    <w:rsid w:val="09E518F1"/>
    <w:rsid w:val="0B21154E"/>
    <w:rsid w:val="0B582596"/>
    <w:rsid w:val="0C917B0E"/>
    <w:rsid w:val="0DDE3227"/>
    <w:rsid w:val="0E20755F"/>
    <w:rsid w:val="0EC266A4"/>
    <w:rsid w:val="0F33552B"/>
    <w:rsid w:val="10DE709A"/>
    <w:rsid w:val="11186FBE"/>
    <w:rsid w:val="122E4051"/>
    <w:rsid w:val="12766244"/>
    <w:rsid w:val="12865C3B"/>
    <w:rsid w:val="12EB0189"/>
    <w:rsid w:val="13525B1D"/>
    <w:rsid w:val="13BF1D42"/>
    <w:rsid w:val="147C77FD"/>
    <w:rsid w:val="15A01FFF"/>
    <w:rsid w:val="15F705C7"/>
    <w:rsid w:val="169F376F"/>
    <w:rsid w:val="16BB4E9F"/>
    <w:rsid w:val="172038EE"/>
    <w:rsid w:val="177E15D6"/>
    <w:rsid w:val="18534811"/>
    <w:rsid w:val="19C5582D"/>
    <w:rsid w:val="1A79257D"/>
    <w:rsid w:val="1AAB49B9"/>
    <w:rsid w:val="1AF377E3"/>
    <w:rsid w:val="1C054074"/>
    <w:rsid w:val="1C2470DF"/>
    <w:rsid w:val="1CAC44F0"/>
    <w:rsid w:val="1CB610B6"/>
    <w:rsid w:val="1CC7757C"/>
    <w:rsid w:val="1D9A3491"/>
    <w:rsid w:val="1DAF7665"/>
    <w:rsid w:val="1EA732A6"/>
    <w:rsid w:val="1F515D3A"/>
    <w:rsid w:val="1F87612A"/>
    <w:rsid w:val="20780D3E"/>
    <w:rsid w:val="208A696D"/>
    <w:rsid w:val="209F6845"/>
    <w:rsid w:val="22046BDF"/>
    <w:rsid w:val="228A255C"/>
    <w:rsid w:val="228E3CCE"/>
    <w:rsid w:val="22E20377"/>
    <w:rsid w:val="236A568F"/>
    <w:rsid w:val="244244E1"/>
    <w:rsid w:val="246966BA"/>
    <w:rsid w:val="24BD2B39"/>
    <w:rsid w:val="25AB3597"/>
    <w:rsid w:val="263F5A31"/>
    <w:rsid w:val="264F2E90"/>
    <w:rsid w:val="26584F46"/>
    <w:rsid w:val="26E664AE"/>
    <w:rsid w:val="27EB2370"/>
    <w:rsid w:val="288307FB"/>
    <w:rsid w:val="28E619B2"/>
    <w:rsid w:val="28F72945"/>
    <w:rsid w:val="29003BF9"/>
    <w:rsid w:val="29DA38DA"/>
    <w:rsid w:val="2A4657AE"/>
    <w:rsid w:val="2ABE0DE4"/>
    <w:rsid w:val="2B5B780D"/>
    <w:rsid w:val="2B68142D"/>
    <w:rsid w:val="2B986184"/>
    <w:rsid w:val="2BE02291"/>
    <w:rsid w:val="2C084ADF"/>
    <w:rsid w:val="2C25375B"/>
    <w:rsid w:val="2CAE5717"/>
    <w:rsid w:val="2CBA5698"/>
    <w:rsid w:val="2CE5527B"/>
    <w:rsid w:val="2D7D2424"/>
    <w:rsid w:val="2E1E0DB2"/>
    <w:rsid w:val="2E9A328C"/>
    <w:rsid w:val="2EA119DB"/>
    <w:rsid w:val="2EA428B9"/>
    <w:rsid w:val="2F021B2D"/>
    <w:rsid w:val="30E73187"/>
    <w:rsid w:val="310E5DFD"/>
    <w:rsid w:val="31227721"/>
    <w:rsid w:val="31BD37A1"/>
    <w:rsid w:val="33152997"/>
    <w:rsid w:val="33323549"/>
    <w:rsid w:val="3422251C"/>
    <w:rsid w:val="34A2025B"/>
    <w:rsid w:val="34F012EF"/>
    <w:rsid w:val="35781424"/>
    <w:rsid w:val="36981915"/>
    <w:rsid w:val="36CA2854"/>
    <w:rsid w:val="37887291"/>
    <w:rsid w:val="379D5C78"/>
    <w:rsid w:val="39017475"/>
    <w:rsid w:val="39C504FC"/>
    <w:rsid w:val="3A7A7FC3"/>
    <w:rsid w:val="3C6641A5"/>
    <w:rsid w:val="3CA52FDE"/>
    <w:rsid w:val="3D6C06DD"/>
    <w:rsid w:val="3D8151EB"/>
    <w:rsid w:val="3DB039E8"/>
    <w:rsid w:val="3EF4152E"/>
    <w:rsid w:val="416B14AE"/>
    <w:rsid w:val="42274495"/>
    <w:rsid w:val="425B4356"/>
    <w:rsid w:val="44C05764"/>
    <w:rsid w:val="455201C2"/>
    <w:rsid w:val="45C32B96"/>
    <w:rsid w:val="45EC3FFB"/>
    <w:rsid w:val="461B34AE"/>
    <w:rsid w:val="466E0628"/>
    <w:rsid w:val="46914E77"/>
    <w:rsid w:val="46F93A7D"/>
    <w:rsid w:val="478236BD"/>
    <w:rsid w:val="48895562"/>
    <w:rsid w:val="48CA1757"/>
    <w:rsid w:val="4ABA3B3B"/>
    <w:rsid w:val="4C0849EF"/>
    <w:rsid w:val="4C7F5F14"/>
    <w:rsid w:val="4D5D1617"/>
    <w:rsid w:val="4DBD4A18"/>
    <w:rsid w:val="4DE81FCA"/>
    <w:rsid w:val="4E7B76FB"/>
    <w:rsid w:val="4E9C56F0"/>
    <w:rsid w:val="50A20EC8"/>
    <w:rsid w:val="50C72CCE"/>
    <w:rsid w:val="51031C29"/>
    <w:rsid w:val="5107372B"/>
    <w:rsid w:val="528007B6"/>
    <w:rsid w:val="52901612"/>
    <w:rsid w:val="52F97350"/>
    <w:rsid w:val="53C93C1C"/>
    <w:rsid w:val="557C4123"/>
    <w:rsid w:val="557D7B97"/>
    <w:rsid w:val="559243D6"/>
    <w:rsid w:val="55B53EA5"/>
    <w:rsid w:val="562543F0"/>
    <w:rsid w:val="56BC5C95"/>
    <w:rsid w:val="575E0A88"/>
    <w:rsid w:val="57E418BF"/>
    <w:rsid w:val="582C651D"/>
    <w:rsid w:val="59011C17"/>
    <w:rsid w:val="5B41694B"/>
    <w:rsid w:val="5B4B637E"/>
    <w:rsid w:val="5C580C5A"/>
    <w:rsid w:val="5D26088A"/>
    <w:rsid w:val="5DA54437"/>
    <w:rsid w:val="5EB01B39"/>
    <w:rsid w:val="5EFE5405"/>
    <w:rsid w:val="5FFD6B08"/>
    <w:rsid w:val="61F950AE"/>
    <w:rsid w:val="622F0FC0"/>
    <w:rsid w:val="624B3430"/>
    <w:rsid w:val="62A17DC7"/>
    <w:rsid w:val="62DE7EE0"/>
    <w:rsid w:val="62E72758"/>
    <w:rsid w:val="62F35B65"/>
    <w:rsid w:val="647B7FFD"/>
    <w:rsid w:val="6618187B"/>
    <w:rsid w:val="670345A2"/>
    <w:rsid w:val="675960E1"/>
    <w:rsid w:val="678804B3"/>
    <w:rsid w:val="687761F1"/>
    <w:rsid w:val="68D45F2D"/>
    <w:rsid w:val="69C641B4"/>
    <w:rsid w:val="6B382646"/>
    <w:rsid w:val="6B4A24D7"/>
    <w:rsid w:val="6BFD75B7"/>
    <w:rsid w:val="6C9C4317"/>
    <w:rsid w:val="6EAC5256"/>
    <w:rsid w:val="6FDD7DBD"/>
    <w:rsid w:val="70F043D4"/>
    <w:rsid w:val="71F25676"/>
    <w:rsid w:val="71F31B1A"/>
    <w:rsid w:val="73B52DFF"/>
    <w:rsid w:val="742825C8"/>
    <w:rsid w:val="75D91F21"/>
    <w:rsid w:val="76114BD3"/>
    <w:rsid w:val="76BE139E"/>
    <w:rsid w:val="76E15CE0"/>
    <w:rsid w:val="776023DD"/>
    <w:rsid w:val="77815525"/>
    <w:rsid w:val="779129D4"/>
    <w:rsid w:val="77C7093D"/>
    <w:rsid w:val="784B5AE0"/>
    <w:rsid w:val="78AF2CC8"/>
    <w:rsid w:val="7A6D73CC"/>
    <w:rsid w:val="7B740622"/>
    <w:rsid w:val="7B8A691F"/>
    <w:rsid w:val="7BCE556F"/>
    <w:rsid w:val="7C3D7A30"/>
    <w:rsid w:val="7D0B1159"/>
    <w:rsid w:val="7DBF3E70"/>
    <w:rsid w:val="7E09450F"/>
    <w:rsid w:val="7F737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spacing w:after="120"/>
    </w:pPr>
    <w:rPr>
      <w:rFonts w:ascii="Times New Roman" w:hAnsi="Times New Roman"/>
      <w:b/>
      <w:sz w:val="21"/>
    </w:rPr>
  </w:style>
  <w:style w:type="paragraph" w:styleId="4">
    <w:name w:val="Plain Text"/>
    <w:basedOn w:val="1"/>
    <w:qFormat/>
    <w:uiPriority w:val="0"/>
    <w:rPr>
      <w:rFonts w:hAnsi="Courier New"/>
      <w:b/>
      <w:sz w:val="21"/>
      <w:szCs w:val="20"/>
    </w:rPr>
  </w:style>
  <w:style w:type="paragraph" w:styleId="5">
    <w:name w:val="Normal (Web)"/>
    <w:basedOn w:val="1"/>
    <w:qFormat/>
    <w:uiPriority w:val="0"/>
    <w:pPr>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883</Words>
  <Characters>909</Characters>
  <Lines>0</Lines>
  <Paragraphs>0</Paragraphs>
  <TotalTime>45</TotalTime>
  <ScaleCrop>false</ScaleCrop>
  <LinksUpToDate>false</LinksUpToDate>
  <CharactersWithSpaces>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2024-12-09T08:05:00Z</dcterms:created>
  <dc:creator> 初升</dc:creator>
  <cp:lastModifiedBy>…………</cp:lastModifiedBy>
  <dcterms:modified xsi:type="dcterms:W3CDTF">2026-10-14T04:33:48Z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B44CDD423A5C4741A7D3BA92970E5A41_13</vt:lpwstr>
  </property>
  <property fmtid="{D5CDD505-2E9C-101B-9397-08002B2CF9AE}" pid="4" name="KSOTemplateDocerSaveRecord">
    <vt:lpwstr>eyJoZGlkIjoiOTdlYWFhNGM3YjFjOTc1MmM3NDI2Yjk0MTIxYzA1MjUiLCJ1c2VySWQiOiIyNjkxMTY4ODAifQ==</vt:lpwstr>
  </property>
</Properties>
</file>